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F83D45" w14:textId="497D932B" w:rsidR="00A72F9B" w:rsidRPr="00FD6484" w:rsidRDefault="00004315" w:rsidP="00CE16B9">
      <w:pPr>
        <w:tabs>
          <w:tab w:val="right" w:pos="9480"/>
        </w:tabs>
        <w:jc w:val="center"/>
        <w:rPr>
          <w:b/>
        </w:rPr>
      </w:pPr>
      <w:r w:rsidRPr="00FD6484">
        <w:rPr>
          <w:noProof/>
          <w:lang w:eastAsia="en-AU"/>
        </w:rPr>
        <w:drawing>
          <wp:inline distT="0" distB="0" distL="0" distR="0" wp14:anchorId="7183A1D3" wp14:editId="61E4073F">
            <wp:extent cx="2152650" cy="869936"/>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83878" cy="882556"/>
                    </a:xfrm>
                    <a:prstGeom prst="rect">
                      <a:avLst/>
                    </a:prstGeom>
                    <a:noFill/>
                  </pic:spPr>
                </pic:pic>
              </a:graphicData>
            </a:graphic>
          </wp:inline>
        </w:drawing>
      </w:r>
    </w:p>
    <w:p w14:paraId="71F96161" w14:textId="77777777" w:rsidR="00724A96" w:rsidRPr="00FD6484" w:rsidRDefault="00724A96" w:rsidP="00632BE2">
      <w:pPr>
        <w:pStyle w:val="DocTitle"/>
      </w:pPr>
    </w:p>
    <w:p w14:paraId="1E9548F9" w14:textId="3E7B55CE" w:rsidR="00B95574" w:rsidRPr="00F661AE" w:rsidRDefault="00E17B3E" w:rsidP="00B95574">
      <w:pPr>
        <w:pStyle w:val="NormalSingle"/>
        <w:rPr>
          <w:color w:val="365F91"/>
          <w:sz w:val="80"/>
        </w:rPr>
      </w:pPr>
      <w:r w:rsidRPr="00F661AE">
        <w:rPr>
          <w:color w:val="365F91"/>
          <w:sz w:val="80"/>
        </w:rPr>
        <w:t xml:space="preserve">APAC </w:t>
      </w:r>
      <w:r w:rsidR="00853322" w:rsidRPr="00F661AE">
        <w:rPr>
          <w:color w:val="365F91"/>
          <w:sz w:val="80"/>
        </w:rPr>
        <w:t>MRA Council – Rules for its Operation</w:t>
      </w:r>
    </w:p>
    <w:p w14:paraId="05850473" w14:textId="4AAFC99B" w:rsidR="00E17B3E" w:rsidRPr="00FD6484" w:rsidRDefault="00E17B3E" w:rsidP="00B95574">
      <w:pPr>
        <w:pStyle w:val="NormalSingle"/>
      </w:pPr>
    </w:p>
    <w:p w14:paraId="54D6146D" w14:textId="49126634" w:rsidR="00E17B3E" w:rsidRPr="00FD6484" w:rsidRDefault="00E17B3E" w:rsidP="00B95574">
      <w:pPr>
        <w:pStyle w:val="NormalSingle"/>
      </w:pPr>
    </w:p>
    <w:p w14:paraId="61E7A504" w14:textId="38CA19CC" w:rsidR="00E17B3E" w:rsidRPr="00FD6484" w:rsidRDefault="00E17B3E" w:rsidP="00B95574">
      <w:pPr>
        <w:pStyle w:val="NormalSingle"/>
      </w:pPr>
    </w:p>
    <w:p w14:paraId="3C4C76D5" w14:textId="33D129AA" w:rsidR="00E17B3E" w:rsidRPr="00FD6484" w:rsidRDefault="00E17B3E" w:rsidP="00B95574">
      <w:pPr>
        <w:pStyle w:val="NormalSingle"/>
      </w:pPr>
    </w:p>
    <w:p w14:paraId="7A382E1B" w14:textId="296B56AC" w:rsidR="00E17B3E" w:rsidRPr="00FD6484" w:rsidRDefault="00E17B3E" w:rsidP="00B95574">
      <w:pPr>
        <w:pStyle w:val="NormalSingle"/>
      </w:pPr>
    </w:p>
    <w:p w14:paraId="15E8DB54" w14:textId="5D7C9CA6" w:rsidR="00E17B3E" w:rsidRPr="00FD6484" w:rsidRDefault="00E17B3E" w:rsidP="00B95574">
      <w:pPr>
        <w:pStyle w:val="NormalSingle"/>
      </w:pPr>
    </w:p>
    <w:p w14:paraId="1A715BA3" w14:textId="292D3D98" w:rsidR="00E17B3E" w:rsidRPr="00FD6484" w:rsidRDefault="00E17B3E" w:rsidP="00B95574">
      <w:pPr>
        <w:pStyle w:val="NormalSingle"/>
      </w:pPr>
    </w:p>
    <w:p w14:paraId="47A0C51D" w14:textId="6CE8EEED" w:rsidR="00E17B3E" w:rsidRPr="00FD6484" w:rsidRDefault="00E17B3E" w:rsidP="00B95574">
      <w:pPr>
        <w:pStyle w:val="NormalSingle"/>
      </w:pPr>
    </w:p>
    <w:p w14:paraId="3F22E240" w14:textId="12C63FA3" w:rsidR="00E17B3E" w:rsidRPr="00FD6484" w:rsidRDefault="00E17B3E" w:rsidP="00B95574">
      <w:pPr>
        <w:pStyle w:val="NormalSingle"/>
      </w:pPr>
    </w:p>
    <w:p w14:paraId="5A841466" w14:textId="1183CB3B" w:rsidR="00E17B3E" w:rsidRPr="00FD6484" w:rsidRDefault="00E17B3E" w:rsidP="00B95574">
      <w:pPr>
        <w:pStyle w:val="NormalSingle"/>
      </w:pPr>
    </w:p>
    <w:p w14:paraId="081841F8" w14:textId="772FA4C9" w:rsidR="00E17B3E" w:rsidRPr="00FD6484" w:rsidRDefault="00E17B3E" w:rsidP="00B95574">
      <w:pPr>
        <w:pStyle w:val="NormalSingle"/>
      </w:pPr>
    </w:p>
    <w:p w14:paraId="79D19BEA" w14:textId="366DD980" w:rsidR="00E17B3E" w:rsidRPr="00FD6484" w:rsidRDefault="00E17B3E" w:rsidP="00B95574">
      <w:pPr>
        <w:pStyle w:val="NormalSingle"/>
      </w:pPr>
    </w:p>
    <w:p w14:paraId="2F3DDCE4" w14:textId="7BD86896" w:rsidR="00E17B3E" w:rsidRDefault="00E17B3E" w:rsidP="00B95574">
      <w:pPr>
        <w:pStyle w:val="NormalSingle"/>
      </w:pPr>
    </w:p>
    <w:p w14:paraId="38314E3C" w14:textId="5693247E" w:rsidR="001F33E1" w:rsidRDefault="001F33E1" w:rsidP="00B95574">
      <w:pPr>
        <w:pStyle w:val="NormalSingle"/>
      </w:pPr>
    </w:p>
    <w:p w14:paraId="65EBE7AA" w14:textId="26234232" w:rsidR="001F33E1" w:rsidRDefault="001F33E1" w:rsidP="00B95574">
      <w:pPr>
        <w:pStyle w:val="NormalSingle"/>
      </w:pPr>
    </w:p>
    <w:p w14:paraId="31AF3F0C" w14:textId="2B1282C2" w:rsidR="001F33E1" w:rsidRDefault="001F33E1" w:rsidP="00B95574">
      <w:pPr>
        <w:pStyle w:val="NormalSingle"/>
      </w:pPr>
    </w:p>
    <w:p w14:paraId="002F0653" w14:textId="27125A52" w:rsidR="001F33E1" w:rsidRDefault="001F33E1" w:rsidP="00B95574">
      <w:pPr>
        <w:pStyle w:val="NormalSingle"/>
      </w:pPr>
    </w:p>
    <w:p w14:paraId="061FD02A" w14:textId="0D818AFE" w:rsidR="001F33E1" w:rsidRDefault="001F33E1" w:rsidP="00B95574">
      <w:pPr>
        <w:pStyle w:val="NormalSingle"/>
      </w:pPr>
    </w:p>
    <w:p w14:paraId="3DBDDA6F" w14:textId="77777777" w:rsidR="001F33E1" w:rsidRPr="00FD6484" w:rsidRDefault="001F33E1" w:rsidP="00B95574">
      <w:pPr>
        <w:pStyle w:val="NormalSingle"/>
      </w:pPr>
    </w:p>
    <w:p w14:paraId="601D3BAB" w14:textId="77777777" w:rsidR="00B95574" w:rsidRPr="00FD6484" w:rsidRDefault="00B95574" w:rsidP="00B95574">
      <w:pPr>
        <w:pStyle w:val="NormalSingle"/>
      </w:pPr>
    </w:p>
    <w:p w14:paraId="2397C1B5" w14:textId="77777777" w:rsidR="00794FEF" w:rsidRPr="00FD6484" w:rsidRDefault="00794FEF" w:rsidP="00B95574">
      <w:pPr>
        <w:pStyle w:val="NormalSingle"/>
      </w:pPr>
    </w:p>
    <w:p w14:paraId="0FEEFEB2" w14:textId="77777777" w:rsidR="00B95574" w:rsidRPr="00FD6484" w:rsidRDefault="00B95574" w:rsidP="00B95574">
      <w:pPr>
        <w:pStyle w:val="NormalSingle"/>
      </w:pPr>
    </w:p>
    <w:p w14:paraId="5EADB726" w14:textId="77777777" w:rsidR="00B95574" w:rsidRPr="00FD6484" w:rsidRDefault="00B95574" w:rsidP="00B95574">
      <w:pPr>
        <w:pStyle w:val="NormalSingle"/>
      </w:pPr>
    </w:p>
    <w:p w14:paraId="49580765" w14:textId="77777777" w:rsidR="00E106D8" w:rsidRPr="00FD6484" w:rsidRDefault="00E106D8" w:rsidP="00B95574">
      <w:pPr>
        <w:pStyle w:val="NormalSingle"/>
      </w:pPr>
    </w:p>
    <w:p w14:paraId="51207852" w14:textId="77777777" w:rsidR="00E106D8" w:rsidRPr="00FD6484" w:rsidRDefault="00E106D8" w:rsidP="00E106D8">
      <w:pPr>
        <w:pStyle w:val="NormalSingle"/>
        <w:tabs>
          <w:tab w:val="left" w:pos="2760"/>
        </w:tabs>
      </w:pPr>
      <w:r w:rsidRPr="00FD6484">
        <w:tab/>
      </w:r>
    </w:p>
    <w:p w14:paraId="65B4B854" w14:textId="77777777" w:rsidR="00E106D8" w:rsidRPr="00FD6484" w:rsidRDefault="00E106D8" w:rsidP="00B95574">
      <w:pPr>
        <w:pStyle w:val="NormalSingle"/>
      </w:pPr>
    </w:p>
    <w:p w14:paraId="611066D9" w14:textId="77777777" w:rsidR="00E106D8" w:rsidRPr="00FD6484" w:rsidRDefault="00E106D8" w:rsidP="00B95574">
      <w:pPr>
        <w:pStyle w:val="NormalSingle"/>
      </w:pPr>
    </w:p>
    <w:p w14:paraId="25DFE4D3" w14:textId="23A7C136" w:rsidR="00B95574" w:rsidRPr="00FD6484" w:rsidRDefault="007D5F9D" w:rsidP="00B95574">
      <w:pPr>
        <w:rPr>
          <w:rFonts w:ascii="Arial" w:hAnsi="Arial" w:cs="Arial"/>
          <w:b/>
          <w:sz w:val="24"/>
          <w:szCs w:val="24"/>
        </w:rPr>
      </w:pPr>
      <w:r w:rsidRPr="00FD6484">
        <w:rPr>
          <w:rFonts w:ascii="Arial" w:hAnsi="Arial" w:cs="Arial"/>
          <w:b/>
          <w:sz w:val="24"/>
          <w:szCs w:val="24"/>
        </w:rPr>
        <w:t>Issue No.</w:t>
      </w:r>
      <w:r w:rsidR="00E106D8" w:rsidRPr="00FD6484">
        <w:rPr>
          <w:rFonts w:ascii="Arial" w:hAnsi="Arial" w:cs="Arial"/>
          <w:b/>
          <w:sz w:val="24"/>
          <w:szCs w:val="24"/>
        </w:rPr>
        <w:tab/>
      </w:r>
      <w:r w:rsidR="00517E8D" w:rsidRPr="00FD6484">
        <w:rPr>
          <w:rFonts w:ascii="Arial" w:hAnsi="Arial" w:cs="Arial"/>
          <w:b/>
          <w:sz w:val="24"/>
          <w:szCs w:val="24"/>
        </w:rPr>
        <w:tab/>
      </w:r>
      <w:r w:rsidR="00D91D21" w:rsidRPr="00FD6484">
        <w:rPr>
          <w:rFonts w:ascii="Arial" w:hAnsi="Arial" w:cs="Arial"/>
          <w:b/>
          <w:sz w:val="24"/>
          <w:szCs w:val="24"/>
        </w:rPr>
        <w:t>1</w:t>
      </w:r>
      <w:r w:rsidR="00DD7D5A">
        <w:rPr>
          <w:rFonts w:ascii="Arial" w:hAnsi="Arial" w:cs="Arial"/>
          <w:b/>
          <w:sz w:val="24"/>
          <w:szCs w:val="24"/>
        </w:rPr>
        <w:t>.</w:t>
      </w:r>
      <w:r w:rsidR="003737F8">
        <w:rPr>
          <w:rFonts w:ascii="Arial" w:hAnsi="Arial" w:cs="Arial"/>
          <w:b/>
          <w:sz w:val="24"/>
          <w:szCs w:val="24"/>
        </w:rPr>
        <w:t>3</w:t>
      </w:r>
    </w:p>
    <w:p w14:paraId="350BF482" w14:textId="62BF46AD" w:rsidR="008B68E0" w:rsidRPr="00FD6484" w:rsidRDefault="008B68E0" w:rsidP="008B68E0">
      <w:pPr>
        <w:rPr>
          <w:rFonts w:ascii="Arial" w:hAnsi="Arial" w:cs="Arial"/>
          <w:b/>
          <w:bCs/>
          <w:sz w:val="24"/>
          <w:szCs w:val="24"/>
        </w:rPr>
      </w:pPr>
      <w:r w:rsidRPr="00FD6484">
        <w:rPr>
          <w:rFonts w:ascii="Arial" w:hAnsi="Arial" w:cs="Arial"/>
          <w:b/>
          <w:bCs/>
          <w:sz w:val="24"/>
          <w:szCs w:val="24"/>
        </w:rPr>
        <w:t>Issue Date</w:t>
      </w:r>
      <w:r w:rsidRPr="00FD6484">
        <w:rPr>
          <w:rFonts w:ascii="Arial" w:hAnsi="Arial" w:cs="Arial"/>
          <w:b/>
          <w:bCs/>
          <w:sz w:val="24"/>
          <w:szCs w:val="24"/>
        </w:rPr>
        <w:tab/>
      </w:r>
      <w:r w:rsidR="00517E8D" w:rsidRPr="00FD6484">
        <w:rPr>
          <w:rFonts w:ascii="Arial" w:hAnsi="Arial" w:cs="Arial"/>
          <w:b/>
          <w:bCs/>
          <w:sz w:val="24"/>
          <w:szCs w:val="24"/>
        </w:rPr>
        <w:tab/>
      </w:r>
      <w:r w:rsidR="003737F8">
        <w:rPr>
          <w:rFonts w:ascii="Arial" w:hAnsi="Arial" w:cs="Arial"/>
          <w:b/>
          <w:bCs/>
          <w:sz w:val="24"/>
          <w:szCs w:val="24"/>
        </w:rPr>
        <w:t>24 July</w:t>
      </w:r>
      <w:r w:rsidR="00D91D21" w:rsidRPr="00FD6484">
        <w:rPr>
          <w:rFonts w:ascii="Arial" w:hAnsi="Arial" w:cs="Arial"/>
          <w:b/>
          <w:bCs/>
          <w:sz w:val="24"/>
          <w:szCs w:val="24"/>
        </w:rPr>
        <w:t xml:space="preserve"> 2019</w:t>
      </w:r>
    </w:p>
    <w:p w14:paraId="400288F0" w14:textId="5F074EC3" w:rsidR="00517E8D" w:rsidRPr="00FD6484" w:rsidRDefault="00517E8D" w:rsidP="008B68E0">
      <w:pPr>
        <w:rPr>
          <w:rFonts w:ascii="Arial" w:hAnsi="Arial" w:cs="Arial"/>
          <w:b/>
          <w:bCs/>
          <w:sz w:val="24"/>
          <w:szCs w:val="24"/>
        </w:rPr>
      </w:pPr>
      <w:r w:rsidRPr="00FD6484">
        <w:rPr>
          <w:rFonts w:ascii="Arial" w:hAnsi="Arial" w:cs="Arial"/>
          <w:b/>
          <w:bCs/>
          <w:sz w:val="24"/>
          <w:szCs w:val="24"/>
        </w:rPr>
        <w:t>Application Date</w:t>
      </w:r>
      <w:r w:rsidRPr="00FD6484">
        <w:rPr>
          <w:rFonts w:ascii="Arial" w:hAnsi="Arial" w:cs="Arial"/>
          <w:b/>
          <w:bCs/>
          <w:sz w:val="24"/>
          <w:szCs w:val="24"/>
        </w:rPr>
        <w:tab/>
      </w:r>
      <w:r w:rsidR="003737F8">
        <w:rPr>
          <w:rFonts w:ascii="Arial" w:hAnsi="Arial" w:cs="Arial"/>
          <w:b/>
          <w:bCs/>
          <w:sz w:val="24"/>
          <w:szCs w:val="24"/>
        </w:rPr>
        <w:t>24 July</w:t>
      </w:r>
      <w:r w:rsidR="00D91D21" w:rsidRPr="00FD6484">
        <w:rPr>
          <w:rFonts w:ascii="Arial" w:hAnsi="Arial" w:cs="Arial"/>
          <w:b/>
          <w:bCs/>
          <w:sz w:val="24"/>
          <w:szCs w:val="24"/>
        </w:rPr>
        <w:t xml:space="preserve"> 2019</w:t>
      </w:r>
    </w:p>
    <w:p w14:paraId="39B44708" w14:textId="0BCB8AAF" w:rsidR="001B1055" w:rsidRPr="00FD6484" w:rsidRDefault="001B1055" w:rsidP="001B1055">
      <w:pPr>
        <w:tabs>
          <w:tab w:val="center" w:pos="4800"/>
          <w:tab w:val="left" w:pos="6000"/>
          <w:tab w:val="right" w:pos="9480"/>
        </w:tabs>
        <w:spacing w:before="120"/>
      </w:pPr>
      <w:r w:rsidRPr="00FD6484">
        <w:rPr>
          <w:rFonts w:ascii="Arial" w:hAnsi="Arial" w:cs="Arial"/>
          <w:b/>
          <w:szCs w:val="22"/>
          <w:highlight w:val="yellow"/>
        </w:rPr>
        <w:br w:type="page"/>
      </w:r>
    </w:p>
    <w:p w14:paraId="5B11975F" w14:textId="12B1E54D" w:rsidR="008B68E0" w:rsidRPr="00F661AE" w:rsidRDefault="008B68E0" w:rsidP="008B68E0">
      <w:pPr>
        <w:tabs>
          <w:tab w:val="left" w:pos="4740"/>
        </w:tabs>
        <w:rPr>
          <w:rFonts w:ascii="Arial" w:hAnsi="Arial" w:cs="Arial"/>
          <w:b/>
          <w:color w:val="365F91"/>
          <w:szCs w:val="22"/>
        </w:rPr>
      </w:pPr>
      <w:r w:rsidRPr="00F661AE">
        <w:rPr>
          <w:rFonts w:ascii="Arial" w:hAnsi="Arial" w:cs="Arial"/>
          <w:b/>
          <w:color w:val="365F91"/>
          <w:szCs w:val="22"/>
        </w:rPr>
        <w:lastRenderedPageBreak/>
        <w:t>AUTHORSHIP</w:t>
      </w:r>
    </w:p>
    <w:p w14:paraId="4CE8FD90" w14:textId="1F543CF0" w:rsidR="008B68E0" w:rsidRPr="00FD6484" w:rsidRDefault="008B68E0" w:rsidP="008B68E0">
      <w:pPr>
        <w:tabs>
          <w:tab w:val="center" w:pos="4800"/>
          <w:tab w:val="left" w:pos="6000"/>
          <w:tab w:val="right" w:pos="9480"/>
        </w:tabs>
        <w:spacing w:before="120"/>
        <w:jc w:val="left"/>
        <w:rPr>
          <w:rFonts w:ascii="Arial" w:hAnsi="Arial" w:cs="Arial"/>
        </w:rPr>
      </w:pPr>
      <w:r w:rsidRPr="00FD6484">
        <w:rPr>
          <w:rFonts w:ascii="Arial" w:hAnsi="Arial" w:cs="Arial"/>
        </w:rPr>
        <w:t xml:space="preserve">This document was produced by the APAC </w:t>
      </w:r>
      <w:r w:rsidR="0094446F">
        <w:rPr>
          <w:rFonts w:ascii="Arial" w:hAnsi="Arial" w:cs="Arial"/>
        </w:rPr>
        <w:t>MRA Council</w:t>
      </w:r>
      <w:r w:rsidRPr="00FD6484">
        <w:rPr>
          <w:rFonts w:ascii="Arial" w:hAnsi="Arial" w:cs="Arial"/>
        </w:rPr>
        <w:t>.</w:t>
      </w:r>
    </w:p>
    <w:p w14:paraId="06F2BDC7" w14:textId="1712E71E" w:rsidR="007A1DF6" w:rsidRPr="00FD6484" w:rsidRDefault="007A1DF6" w:rsidP="00503EB0">
      <w:pPr>
        <w:tabs>
          <w:tab w:val="center" w:pos="4800"/>
          <w:tab w:val="left" w:pos="6000"/>
          <w:tab w:val="right" w:pos="9480"/>
        </w:tabs>
        <w:spacing w:before="120"/>
        <w:jc w:val="left"/>
        <w:rPr>
          <w:rFonts w:ascii="Arial" w:hAnsi="Arial" w:cs="Arial"/>
        </w:rPr>
      </w:pPr>
    </w:p>
    <w:p w14:paraId="2967288D" w14:textId="77777777" w:rsidR="007A1DF6" w:rsidRPr="00F661AE" w:rsidRDefault="007A1DF6" w:rsidP="007A1DF6">
      <w:pPr>
        <w:tabs>
          <w:tab w:val="left" w:pos="4740"/>
        </w:tabs>
        <w:rPr>
          <w:rFonts w:ascii="Arial" w:hAnsi="Arial" w:cs="Arial"/>
          <w:b/>
          <w:color w:val="365F91"/>
          <w:szCs w:val="22"/>
        </w:rPr>
      </w:pPr>
      <w:r w:rsidRPr="00F661AE">
        <w:rPr>
          <w:rFonts w:ascii="Arial" w:hAnsi="Arial" w:cs="Arial"/>
          <w:b/>
          <w:color w:val="365F91"/>
          <w:szCs w:val="22"/>
        </w:rPr>
        <w:t>COPYRIGHT</w:t>
      </w:r>
    </w:p>
    <w:p w14:paraId="758B77F8" w14:textId="77777777" w:rsidR="007A1DF6" w:rsidRPr="00FD6484" w:rsidRDefault="007A1DF6" w:rsidP="007A1DF6">
      <w:pPr>
        <w:tabs>
          <w:tab w:val="center" w:pos="4800"/>
          <w:tab w:val="left" w:pos="6000"/>
          <w:tab w:val="right" w:pos="9480"/>
        </w:tabs>
        <w:spacing w:before="120"/>
        <w:jc w:val="left"/>
        <w:rPr>
          <w:rFonts w:ascii="Arial" w:hAnsi="Arial" w:cs="Arial"/>
        </w:rPr>
      </w:pPr>
      <w:r w:rsidRPr="00FD6484">
        <w:rPr>
          <w:rFonts w:ascii="Arial" w:hAnsi="Arial" w:cs="Arial"/>
        </w:rPr>
        <w:t>Copyright i</w:t>
      </w:r>
      <w:r w:rsidR="00A1647A" w:rsidRPr="00FD6484">
        <w:rPr>
          <w:rFonts w:ascii="Arial" w:hAnsi="Arial" w:cs="Arial"/>
        </w:rPr>
        <w:t>n this document belongs to APAC. No part may be reproduced for commercial exploitation without the prior written consent of APAC.</w:t>
      </w:r>
    </w:p>
    <w:p w14:paraId="028661A1" w14:textId="77777777" w:rsidR="007A1DF6" w:rsidRPr="00FD6484" w:rsidRDefault="007A1DF6" w:rsidP="00503EB0">
      <w:pPr>
        <w:tabs>
          <w:tab w:val="center" w:pos="4800"/>
          <w:tab w:val="left" w:pos="6000"/>
          <w:tab w:val="right" w:pos="9480"/>
        </w:tabs>
        <w:spacing w:before="120"/>
        <w:jc w:val="left"/>
        <w:rPr>
          <w:rFonts w:ascii="Arial" w:hAnsi="Arial" w:cs="Arial"/>
        </w:rPr>
      </w:pPr>
    </w:p>
    <w:p w14:paraId="3EE27B57" w14:textId="77777777" w:rsidR="00C03027" w:rsidRPr="00F661AE" w:rsidRDefault="00C03027" w:rsidP="00C03027">
      <w:pPr>
        <w:tabs>
          <w:tab w:val="left" w:pos="4740"/>
        </w:tabs>
        <w:rPr>
          <w:rFonts w:ascii="Arial" w:hAnsi="Arial" w:cs="Arial"/>
          <w:b/>
          <w:color w:val="365F91"/>
          <w:szCs w:val="22"/>
        </w:rPr>
      </w:pPr>
      <w:r w:rsidRPr="00F661AE">
        <w:rPr>
          <w:rFonts w:ascii="Arial" w:hAnsi="Arial" w:cs="Arial"/>
          <w:b/>
          <w:color w:val="365F91"/>
          <w:szCs w:val="22"/>
        </w:rPr>
        <w:t>FURTHER INFORMATION</w:t>
      </w:r>
    </w:p>
    <w:p w14:paraId="3060888C" w14:textId="77777777" w:rsidR="00CC5CCE" w:rsidRDefault="00CC5CCE" w:rsidP="00CC5CCE">
      <w:pPr>
        <w:tabs>
          <w:tab w:val="center" w:pos="4800"/>
          <w:tab w:val="left" w:pos="6000"/>
          <w:tab w:val="right" w:pos="9480"/>
        </w:tabs>
        <w:spacing w:before="120"/>
        <w:jc w:val="left"/>
        <w:rPr>
          <w:rFonts w:ascii="Arial" w:hAnsi="Arial" w:cs="Arial"/>
        </w:rPr>
      </w:pPr>
      <w:r w:rsidRPr="00277658">
        <w:rPr>
          <w:rFonts w:ascii="Arial" w:hAnsi="Arial" w:cs="Arial"/>
        </w:rPr>
        <w:t xml:space="preserve">For further information about APAC or this document, please contact the APAC Secretariat.  Contact details can be found at </w:t>
      </w:r>
      <w:hyperlink r:id="rId9" w:history="1">
        <w:r w:rsidRPr="00324059">
          <w:rPr>
            <w:rStyle w:val="Hyperlink"/>
            <w:rFonts w:ascii="Arial" w:hAnsi="Arial" w:cs="Arial"/>
          </w:rPr>
          <w:t>www.apac-accreditation.org</w:t>
        </w:r>
      </w:hyperlink>
      <w:r w:rsidRPr="00277658">
        <w:rPr>
          <w:rFonts w:ascii="Arial" w:hAnsi="Arial" w:cs="Arial"/>
        </w:rPr>
        <w:t>.</w:t>
      </w:r>
    </w:p>
    <w:p w14:paraId="12FE5CB5" w14:textId="77777777" w:rsidR="007A1DF6" w:rsidRPr="00FD6484" w:rsidRDefault="007A1DF6" w:rsidP="00503EB0">
      <w:pPr>
        <w:tabs>
          <w:tab w:val="center" w:pos="4800"/>
          <w:tab w:val="left" w:pos="6000"/>
          <w:tab w:val="right" w:pos="9480"/>
        </w:tabs>
        <w:spacing w:before="120"/>
        <w:jc w:val="left"/>
        <w:rPr>
          <w:rFonts w:ascii="Arial" w:hAnsi="Arial" w:cs="Arial"/>
        </w:rPr>
      </w:pPr>
    </w:p>
    <w:p w14:paraId="4337473F" w14:textId="3A0294F0" w:rsidR="00ED2809" w:rsidRPr="00FD6484" w:rsidRDefault="00ED2809">
      <w:pPr>
        <w:jc w:val="left"/>
        <w:rPr>
          <w:rFonts w:ascii="Arial" w:hAnsi="Arial" w:cs="Arial"/>
        </w:rPr>
      </w:pPr>
      <w:r w:rsidRPr="00FD6484">
        <w:rPr>
          <w:rFonts w:ascii="Arial" w:hAnsi="Arial" w:cs="Arial"/>
        </w:rPr>
        <w:br w:type="page"/>
      </w:r>
    </w:p>
    <w:p w14:paraId="1018A07E" w14:textId="77777777" w:rsidR="006742C5" w:rsidRPr="00FD6484" w:rsidRDefault="006742C5" w:rsidP="00503EB0">
      <w:pPr>
        <w:tabs>
          <w:tab w:val="center" w:pos="4800"/>
          <w:tab w:val="left" w:pos="6000"/>
          <w:tab w:val="right" w:pos="9480"/>
        </w:tabs>
        <w:spacing w:before="120"/>
        <w:jc w:val="left"/>
        <w:rPr>
          <w:rFonts w:ascii="Arial" w:hAnsi="Arial" w:cs="Arial"/>
        </w:rPr>
      </w:pPr>
    </w:p>
    <w:p w14:paraId="3AB51E45" w14:textId="77777777" w:rsidR="00A72F9B" w:rsidRPr="00F661AE" w:rsidRDefault="006F0EF9" w:rsidP="00503EB0">
      <w:pPr>
        <w:tabs>
          <w:tab w:val="center" w:pos="4800"/>
          <w:tab w:val="left" w:pos="6000"/>
          <w:tab w:val="right" w:pos="9480"/>
        </w:tabs>
        <w:spacing w:before="120"/>
        <w:jc w:val="left"/>
        <w:rPr>
          <w:rFonts w:ascii="Arial" w:hAnsi="Arial" w:cs="Arial"/>
          <w:b/>
          <w:color w:val="365F91"/>
          <w:sz w:val="28"/>
          <w:szCs w:val="28"/>
        </w:rPr>
      </w:pPr>
      <w:r w:rsidRPr="00F661AE">
        <w:rPr>
          <w:rFonts w:ascii="Arial" w:hAnsi="Arial" w:cs="Arial"/>
          <w:b/>
          <w:color w:val="365F91"/>
          <w:sz w:val="28"/>
          <w:szCs w:val="28"/>
        </w:rPr>
        <w:t>CONTENTS</w:t>
      </w:r>
    </w:p>
    <w:p w14:paraId="26A58325" w14:textId="5203AE5E" w:rsidR="002D71E1" w:rsidRDefault="006551CB">
      <w:pPr>
        <w:pStyle w:val="TOC1"/>
        <w:rPr>
          <w:rFonts w:asciiTheme="minorHAnsi" w:eastAsiaTheme="minorEastAsia" w:hAnsiTheme="minorHAnsi" w:cstheme="minorBidi"/>
          <w:b w:val="0"/>
          <w:bCs w:val="0"/>
          <w:noProof/>
          <w:szCs w:val="22"/>
          <w:lang w:val="en-US" w:eastAsia="zh-TW"/>
        </w:rPr>
      </w:pPr>
      <w:r w:rsidRPr="00FD6484">
        <w:rPr>
          <w:caps/>
          <w:sz w:val="24"/>
        </w:rPr>
        <w:fldChar w:fldCharType="begin"/>
      </w:r>
      <w:r w:rsidRPr="00FD6484">
        <w:rPr>
          <w:caps/>
          <w:sz w:val="24"/>
        </w:rPr>
        <w:instrText xml:space="preserve"> TOC \o "1-2" \u </w:instrText>
      </w:r>
      <w:r w:rsidRPr="00FD6484">
        <w:rPr>
          <w:caps/>
          <w:sz w:val="24"/>
        </w:rPr>
        <w:fldChar w:fldCharType="separate"/>
      </w:r>
      <w:r w:rsidR="002D71E1">
        <w:rPr>
          <w:noProof/>
        </w:rPr>
        <w:t>1.</w:t>
      </w:r>
      <w:r w:rsidR="002D71E1">
        <w:rPr>
          <w:rFonts w:asciiTheme="minorHAnsi" w:eastAsiaTheme="minorEastAsia" w:hAnsiTheme="minorHAnsi" w:cstheme="minorBidi"/>
          <w:b w:val="0"/>
          <w:bCs w:val="0"/>
          <w:noProof/>
          <w:szCs w:val="22"/>
          <w:lang w:val="en-US" w:eastAsia="zh-TW"/>
        </w:rPr>
        <w:tab/>
      </w:r>
      <w:r w:rsidR="002D71E1">
        <w:rPr>
          <w:noProof/>
        </w:rPr>
        <w:t>SCOPE</w:t>
      </w:r>
      <w:r w:rsidR="002D71E1">
        <w:rPr>
          <w:noProof/>
        </w:rPr>
        <w:tab/>
      </w:r>
      <w:r w:rsidR="002D71E1">
        <w:rPr>
          <w:noProof/>
        </w:rPr>
        <w:fldChar w:fldCharType="begin"/>
      </w:r>
      <w:r w:rsidR="002D71E1">
        <w:rPr>
          <w:noProof/>
        </w:rPr>
        <w:instrText xml:space="preserve"> PAGEREF _Toc531852863 \h </w:instrText>
      </w:r>
      <w:r w:rsidR="002D71E1">
        <w:rPr>
          <w:noProof/>
        </w:rPr>
      </w:r>
      <w:r w:rsidR="002D71E1">
        <w:rPr>
          <w:noProof/>
        </w:rPr>
        <w:fldChar w:fldCharType="separate"/>
      </w:r>
      <w:r w:rsidR="00F202EF">
        <w:rPr>
          <w:noProof/>
        </w:rPr>
        <w:t>4</w:t>
      </w:r>
      <w:r w:rsidR="002D71E1">
        <w:rPr>
          <w:noProof/>
        </w:rPr>
        <w:fldChar w:fldCharType="end"/>
      </w:r>
    </w:p>
    <w:p w14:paraId="36A4D971" w14:textId="620E69BC" w:rsidR="002D71E1" w:rsidRDefault="002D71E1">
      <w:pPr>
        <w:pStyle w:val="TOC1"/>
        <w:rPr>
          <w:rFonts w:asciiTheme="minorHAnsi" w:eastAsiaTheme="minorEastAsia" w:hAnsiTheme="minorHAnsi" w:cstheme="minorBidi"/>
          <w:b w:val="0"/>
          <w:bCs w:val="0"/>
          <w:noProof/>
          <w:szCs w:val="22"/>
          <w:lang w:val="en-US" w:eastAsia="zh-TW"/>
        </w:rPr>
      </w:pPr>
      <w:r>
        <w:rPr>
          <w:noProof/>
        </w:rPr>
        <w:t>2.</w:t>
      </w:r>
      <w:r>
        <w:rPr>
          <w:rFonts w:asciiTheme="minorHAnsi" w:eastAsiaTheme="minorEastAsia" w:hAnsiTheme="minorHAnsi" w:cstheme="minorBidi"/>
          <w:b w:val="0"/>
          <w:bCs w:val="0"/>
          <w:noProof/>
          <w:szCs w:val="22"/>
          <w:lang w:val="en-US" w:eastAsia="zh-TW"/>
        </w:rPr>
        <w:tab/>
      </w:r>
      <w:r>
        <w:rPr>
          <w:noProof/>
        </w:rPr>
        <w:t>APAC MRA COUNCIL</w:t>
      </w:r>
      <w:r>
        <w:rPr>
          <w:noProof/>
        </w:rPr>
        <w:tab/>
      </w:r>
      <w:r>
        <w:rPr>
          <w:noProof/>
        </w:rPr>
        <w:fldChar w:fldCharType="begin"/>
      </w:r>
      <w:r>
        <w:rPr>
          <w:noProof/>
        </w:rPr>
        <w:instrText xml:space="preserve"> PAGEREF _Toc531852864 \h </w:instrText>
      </w:r>
      <w:r>
        <w:rPr>
          <w:noProof/>
        </w:rPr>
      </w:r>
      <w:r>
        <w:rPr>
          <w:noProof/>
        </w:rPr>
        <w:fldChar w:fldCharType="separate"/>
      </w:r>
      <w:r w:rsidR="00F202EF">
        <w:rPr>
          <w:noProof/>
        </w:rPr>
        <w:t>4</w:t>
      </w:r>
      <w:r>
        <w:rPr>
          <w:noProof/>
        </w:rPr>
        <w:fldChar w:fldCharType="end"/>
      </w:r>
    </w:p>
    <w:p w14:paraId="6D3683F6" w14:textId="0B4A8602" w:rsidR="002D71E1" w:rsidRDefault="002D71E1">
      <w:pPr>
        <w:pStyle w:val="TOC1"/>
        <w:rPr>
          <w:rFonts w:asciiTheme="minorHAnsi" w:eastAsiaTheme="minorEastAsia" w:hAnsiTheme="minorHAnsi" w:cstheme="minorBidi"/>
          <w:b w:val="0"/>
          <w:bCs w:val="0"/>
          <w:noProof/>
          <w:szCs w:val="22"/>
          <w:lang w:val="en-US" w:eastAsia="zh-TW"/>
        </w:rPr>
      </w:pPr>
      <w:r>
        <w:rPr>
          <w:noProof/>
        </w:rPr>
        <w:t>3.</w:t>
      </w:r>
      <w:r>
        <w:rPr>
          <w:rFonts w:asciiTheme="minorHAnsi" w:eastAsiaTheme="minorEastAsia" w:hAnsiTheme="minorHAnsi" w:cstheme="minorBidi"/>
          <w:b w:val="0"/>
          <w:bCs w:val="0"/>
          <w:noProof/>
          <w:szCs w:val="22"/>
          <w:lang w:val="en-US" w:eastAsia="zh-TW"/>
        </w:rPr>
        <w:tab/>
      </w:r>
      <w:r>
        <w:rPr>
          <w:noProof/>
        </w:rPr>
        <w:t>COMPOSITION</w:t>
      </w:r>
      <w:r>
        <w:rPr>
          <w:noProof/>
        </w:rPr>
        <w:tab/>
      </w:r>
      <w:r>
        <w:rPr>
          <w:noProof/>
        </w:rPr>
        <w:fldChar w:fldCharType="begin"/>
      </w:r>
      <w:r>
        <w:rPr>
          <w:noProof/>
        </w:rPr>
        <w:instrText xml:space="preserve"> PAGEREF _Toc531852865 \h </w:instrText>
      </w:r>
      <w:r>
        <w:rPr>
          <w:noProof/>
        </w:rPr>
      </w:r>
      <w:r>
        <w:rPr>
          <w:noProof/>
        </w:rPr>
        <w:fldChar w:fldCharType="separate"/>
      </w:r>
      <w:r w:rsidR="00F202EF">
        <w:rPr>
          <w:noProof/>
        </w:rPr>
        <w:t>4</w:t>
      </w:r>
      <w:r>
        <w:rPr>
          <w:noProof/>
        </w:rPr>
        <w:fldChar w:fldCharType="end"/>
      </w:r>
    </w:p>
    <w:p w14:paraId="5F71723F" w14:textId="3705AC2B" w:rsidR="002D71E1" w:rsidRDefault="002D71E1">
      <w:pPr>
        <w:pStyle w:val="TOC1"/>
        <w:rPr>
          <w:rFonts w:asciiTheme="minorHAnsi" w:eastAsiaTheme="minorEastAsia" w:hAnsiTheme="minorHAnsi" w:cstheme="minorBidi"/>
          <w:b w:val="0"/>
          <w:bCs w:val="0"/>
          <w:noProof/>
          <w:szCs w:val="22"/>
          <w:lang w:val="en-US" w:eastAsia="zh-TW"/>
        </w:rPr>
      </w:pPr>
      <w:r>
        <w:rPr>
          <w:noProof/>
        </w:rPr>
        <w:t>4.</w:t>
      </w:r>
      <w:r>
        <w:rPr>
          <w:rFonts w:asciiTheme="minorHAnsi" w:eastAsiaTheme="minorEastAsia" w:hAnsiTheme="minorHAnsi" w:cstheme="minorBidi"/>
          <w:b w:val="0"/>
          <w:bCs w:val="0"/>
          <w:noProof/>
          <w:szCs w:val="22"/>
          <w:lang w:val="en-US" w:eastAsia="zh-TW"/>
        </w:rPr>
        <w:tab/>
      </w:r>
      <w:r>
        <w:rPr>
          <w:noProof/>
        </w:rPr>
        <w:t>MEETINGS AND RECORDS</w:t>
      </w:r>
      <w:r>
        <w:rPr>
          <w:noProof/>
        </w:rPr>
        <w:tab/>
      </w:r>
      <w:r>
        <w:rPr>
          <w:noProof/>
        </w:rPr>
        <w:fldChar w:fldCharType="begin"/>
      </w:r>
      <w:r>
        <w:rPr>
          <w:noProof/>
        </w:rPr>
        <w:instrText xml:space="preserve"> PAGEREF _Toc531852866 \h </w:instrText>
      </w:r>
      <w:r>
        <w:rPr>
          <w:noProof/>
        </w:rPr>
      </w:r>
      <w:r>
        <w:rPr>
          <w:noProof/>
        </w:rPr>
        <w:fldChar w:fldCharType="separate"/>
      </w:r>
      <w:r w:rsidR="00F202EF">
        <w:rPr>
          <w:noProof/>
        </w:rPr>
        <w:t>5</w:t>
      </w:r>
      <w:r>
        <w:rPr>
          <w:noProof/>
        </w:rPr>
        <w:fldChar w:fldCharType="end"/>
      </w:r>
    </w:p>
    <w:p w14:paraId="1E38BAB9" w14:textId="072E3A79" w:rsidR="002D71E1" w:rsidRDefault="002D71E1">
      <w:pPr>
        <w:pStyle w:val="TOC1"/>
        <w:rPr>
          <w:rFonts w:asciiTheme="minorHAnsi" w:eastAsiaTheme="minorEastAsia" w:hAnsiTheme="minorHAnsi" w:cstheme="minorBidi"/>
          <w:b w:val="0"/>
          <w:bCs w:val="0"/>
          <w:noProof/>
          <w:szCs w:val="22"/>
          <w:lang w:val="en-US" w:eastAsia="zh-TW"/>
        </w:rPr>
      </w:pPr>
      <w:r>
        <w:rPr>
          <w:noProof/>
        </w:rPr>
        <w:t>5.</w:t>
      </w:r>
      <w:r>
        <w:rPr>
          <w:rFonts w:asciiTheme="minorHAnsi" w:eastAsiaTheme="minorEastAsia" w:hAnsiTheme="minorHAnsi" w:cstheme="minorBidi"/>
          <w:b w:val="0"/>
          <w:bCs w:val="0"/>
          <w:noProof/>
          <w:szCs w:val="22"/>
          <w:lang w:val="en-US" w:eastAsia="zh-TW"/>
        </w:rPr>
        <w:tab/>
      </w:r>
      <w:r>
        <w:rPr>
          <w:noProof/>
        </w:rPr>
        <w:t>MRA COUNCIL MANAGEMENT COMMITTEE</w:t>
      </w:r>
      <w:r>
        <w:rPr>
          <w:noProof/>
        </w:rPr>
        <w:tab/>
      </w:r>
      <w:r>
        <w:rPr>
          <w:noProof/>
        </w:rPr>
        <w:fldChar w:fldCharType="begin"/>
      </w:r>
      <w:r>
        <w:rPr>
          <w:noProof/>
        </w:rPr>
        <w:instrText xml:space="preserve"> PAGEREF _Toc531852867 \h </w:instrText>
      </w:r>
      <w:r>
        <w:rPr>
          <w:noProof/>
        </w:rPr>
      </w:r>
      <w:r>
        <w:rPr>
          <w:noProof/>
        </w:rPr>
        <w:fldChar w:fldCharType="separate"/>
      </w:r>
      <w:r w:rsidR="00F202EF">
        <w:rPr>
          <w:noProof/>
        </w:rPr>
        <w:t>6</w:t>
      </w:r>
      <w:r>
        <w:rPr>
          <w:noProof/>
        </w:rPr>
        <w:fldChar w:fldCharType="end"/>
      </w:r>
    </w:p>
    <w:p w14:paraId="01600AE6" w14:textId="11F86B6A" w:rsidR="002D71E1" w:rsidRDefault="002D71E1">
      <w:pPr>
        <w:pStyle w:val="TOC1"/>
        <w:rPr>
          <w:rFonts w:asciiTheme="minorHAnsi" w:eastAsiaTheme="minorEastAsia" w:hAnsiTheme="minorHAnsi" w:cstheme="minorBidi"/>
          <w:b w:val="0"/>
          <w:bCs w:val="0"/>
          <w:noProof/>
          <w:szCs w:val="22"/>
          <w:lang w:val="en-US" w:eastAsia="zh-TW"/>
        </w:rPr>
      </w:pPr>
      <w:r>
        <w:rPr>
          <w:noProof/>
        </w:rPr>
        <w:t>6.</w:t>
      </w:r>
      <w:r>
        <w:rPr>
          <w:rFonts w:asciiTheme="minorHAnsi" w:eastAsiaTheme="minorEastAsia" w:hAnsiTheme="minorHAnsi" w:cstheme="minorBidi"/>
          <w:b w:val="0"/>
          <w:bCs w:val="0"/>
          <w:noProof/>
          <w:szCs w:val="22"/>
          <w:lang w:val="en-US" w:eastAsia="zh-TW"/>
        </w:rPr>
        <w:tab/>
      </w:r>
      <w:r>
        <w:rPr>
          <w:noProof/>
        </w:rPr>
        <w:t>OPERATION OF THE MRA COUNCIL</w:t>
      </w:r>
      <w:r>
        <w:rPr>
          <w:noProof/>
        </w:rPr>
        <w:tab/>
      </w:r>
      <w:r>
        <w:rPr>
          <w:noProof/>
        </w:rPr>
        <w:fldChar w:fldCharType="begin"/>
      </w:r>
      <w:r>
        <w:rPr>
          <w:noProof/>
        </w:rPr>
        <w:instrText xml:space="preserve"> PAGEREF _Toc531852868 \h </w:instrText>
      </w:r>
      <w:r>
        <w:rPr>
          <w:noProof/>
        </w:rPr>
      </w:r>
      <w:r>
        <w:rPr>
          <w:noProof/>
        </w:rPr>
        <w:fldChar w:fldCharType="separate"/>
      </w:r>
      <w:r w:rsidR="00F202EF">
        <w:rPr>
          <w:noProof/>
        </w:rPr>
        <w:t>6</w:t>
      </w:r>
      <w:r>
        <w:rPr>
          <w:noProof/>
        </w:rPr>
        <w:fldChar w:fldCharType="end"/>
      </w:r>
    </w:p>
    <w:p w14:paraId="5C8EDC2A" w14:textId="0C78654E" w:rsidR="002D71E1" w:rsidRDefault="002D71E1">
      <w:pPr>
        <w:pStyle w:val="TOC1"/>
        <w:rPr>
          <w:rFonts w:asciiTheme="minorHAnsi" w:eastAsiaTheme="minorEastAsia" w:hAnsiTheme="minorHAnsi" w:cstheme="minorBidi"/>
          <w:b w:val="0"/>
          <w:bCs w:val="0"/>
          <w:noProof/>
          <w:szCs w:val="22"/>
          <w:lang w:val="en-US" w:eastAsia="zh-TW"/>
        </w:rPr>
      </w:pPr>
      <w:r>
        <w:rPr>
          <w:noProof/>
        </w:rPr>
        <w:t>7.</w:t>
      </w:r>
      <w:r>
        <w:rPr>
          <w:rFonts w:asciiTheme="minorHAnsi" w:eastAsiaTheme="minorEastAsia" w:hAnsiTheme="minorHAnsi" w:cstheme="minorBidi"/>
          <w:b w:val="0"/>
          <w:bCs w:val="0"/>
          <w:noProof/>
          <w:szCs w:val="22"/>
          <w:lang w:val="en-US" w:eastAsia="zh-TW"/>
        </w:rPr>
        <w:tab/>
      </w:r>
      <w:r>
        <w:rPr>
          <w:noProof/>
        </w:rPr>
        <w:t>VOTING RULES</w:t>
      </w:r>
      <w:r>
        <w:rPr>
          <w:noProof/>
        </w:rPr>
        <w:tab/>
      </w:r>
      <w:r>
        <w:rPr>
          <w:noProof/>
        </w:rPr>
        <w:fldChar w:fldCharType="begin"/>
      </w:r>
      <w:r>
        <w:rPr>
          <w:noProof/>
        </w:rPr>
        <w:instrText xml:space="preserve"> PAGEREF _Toc531852869 \h </w:instrText>
      </w:r>
      <w:r>
        <w:rPr>
          <w:noProof/>
        </w:rPr>
      </w:r>
      <w:r>
        <w:rPr>
          <w:noProof/>
        </w:rPr>
        <w:fldChar w:fldCharType="separate"/>
      </w:r>
      <w:r w:rsidR="00F202EF">
        <w:rPr>
          <w:noProof/>
        </w:rPr>
        <w:t>8</w:t>
      </w:r>
      <w:r>
        <w:rPr>
          <w:noProof/>
        </w:rPr>
        <w:fldChar w:fldCharType="end"/>
      </w:r>
    </w:p>
    <w:p w14:paraId="6FA12374" w14:textId="1C61BABF" w:rsidR="002D71E1" w:rsidRDefault="002D71E1">
      <w:pPr>
        <w:pStyle w:val="TOC1"/>
        <w:rPr>
          <w:rFonts w:asciiTheme="minorHAnsi" w:eastAsiaTheme="minorEastAsia" w:hAnsiTheme="minorHAnsi" w:cstheme="minorBidi"/>
          <w:b w:val="0"/>
          <w:bCs w:val="0"/>
          <w:noProof/>
          <w:szCs w:val="22"/>
          <w:lang w:val="en-US" w:eastAsia="zh-TW"/>
        </w:rPr>
      </w:pPr>
      <w:r>
        <w:rPr>
          <w:noProof/>
        </w:rPr>
        <w:t>8.</w:t>
      </w:r>
      <w:r>
        <w:rPr>
          <w:rFonts w:asciiTheme="minorHAnsi" w:eastAsiaTheme="minorEastAsia" w:hAnsiTheme="minorHAnsi" w:cstheme="minorBidi"/>
          <w:b w:val="0"/>
          <w:bCs w:val="0"/>
          <w:noProof/>
          <w:szCs w:val="22"/>
          <w:lang w:val="en-US" w:eastAsia="zh-TW"/>
        </w:rPr>
        <w:tab/>
      </w:r>
      <w:r>
        <w:rPr>
          <w:noProof/>
        </w:rPr>
        <w:t>SUSPENSION OR WITHDRAWAL OF APAC MRA SIGNATORY STATUS</w:t>
      </w:r>
      <w:r>
        <w:rPr>
          <w:noProof/>
        </w:rPr>
        <w:tab/>
      </w:r>
      <w:r>
        <w:rPr>
          <w:noProof/>
        </w:rPr>
        <w:fldChar w:fldCharType="begin"/>
      </w:r>
      <w:r>
        <w:rPr>
          <w:noProof/>
        </w:rPr>
        <w:instrText xml:space="preserve"> PAGEREF _Toc531852870 \h </w:instrText>
      </w:r>
      <w:r>
        <w:rPr>
          <w:noProof/>
        </w:rPr>
      </w:r>
      <w:r>
        <w:rPr>
          <w:noProof/>
        </w:rPr>
        <w:fldChar w:fldCharType="separate"/>
      </w:r>
      <w:r w:rsidR="00F202EF">
        <w:rPr>
          <w:noProof/>
        </w:rPr>
        <w:t>9</w:t>
      </w:r>
      <w:r>
        <w:rPr>
          <w:noProof/>
        </w:rPr>
        <w:fldChar w:fldCharType="end"/>
      </w:r>
    </w:p>
    <w:p w14:paraId="13DA0989" w14:textId="4F9ED81A" w:rsidR="002D71E1" w:rsidRDefault="002D71E1">
      <w:pPr>
        <w:pStyle w:val="TOC1"/>
        <w:rPr>
          <w:rFonts w:asciiTheme="minorHAnsi" w:eastAsiaTheme="minorEastAsia" w:hAnsiTheme="minorHAnsi" w:cstheme="minorBidi"/>
          <w:b w:val="0"/>
          <w:bCs w:val="0"/>
          <w:noProof/>
          <w:szCs w:val="22"/>
          <w:lang w:val="en-US" w:eastAsia="zh-TW"/>
        </w:rPr>
      </w:pPr>
      <w:r>
        <w:rPr>
          <w:noProof/>
        </w:rPr>
        <w:t>9.</w:t>
      </w:r>
      <w:r>
        <w:rPr>
          <w:rFonts w:asciiTheme="minorHAnsi" w:eastAsiaTheme="minorEastAsia" w:hAnsiTheme="minorHAnsi" w:cstheme="minorBidi"/>
          <w:b w:val="0"/>
          <w:bCs w:val="0"/>
          <w:noProof/>
          <w:szCs w:val="22"/>
          <w:lang w:val="en-US" w:eastAsia="zh-TW"/>
        </w:rPr>
        <w:tab/>
      </w:r>
      <w:r>
        <w:rPr>
          <w:noProof/>
        </w:rPr>
        <w:t>APPEALS AGAINST DECISIONS OF THE APAC MRA COUNCIL</w:t>
      </w:r>
      <w:r>
        <w:rPr>
          <w:noProof/>
        </w:rPr>
        <w:tab/>
      </w:r>
      <w:r>
        <w:rPr>
          <w:noProof/>
        </w:rPr>
        <w:fldChar w:fldCharType="begin"/>
      </w:r>
      <w:r>
        <w:rPr>
          <w:noProof/>
        </w:rPr>
        <w:instrText xml:space="preserve"> PAGEREF _Toc531852871 \h </w:instrText>
      </w:r>
      <w:r>
        <w:rPr>
          <w:noProof/>
        </w:rPr>
      </w:r>
      <w:r>
        <w:rPr>
          <w:noProof/>
        </w:rPr>
        <w:fldChar w:fldCharType="separate"/>
      </w:r>
      <w:r w:rsidR="00F202EF">
        <w:rPr>
          <w:noProof/>
        </w:rPr>
        <w:t>9</w:t>
      </w:r>
      <w:r>
        <w:rPr>
          <w:noProof/>
        </w:rPr>
        <w:fldChar w:fldCharType="end"/>
      </w:r>
    </w:p>
    <w:p w14:paraId="2EAC91EE" w14:textId="5FCD6523" w:rsidR="002D71E1" w:rsidRDefault="002D71E1">
      <w:pPr>
        <w:pStyle w:val="TOC1"/>
        <w:rPr>
          <w:rFonts w:asciiTheme="minorHAnsi" w:eastAsiaTheme="minorEastAsia" w:hAnsiTheme="minorHAnsi" w:cstheme="minorBidi"/>
          <w:b w:val="0"/>
          <w:bCs w:val="0"/>
          <w:noProof/>
          <w:szCs w:val="22"/>
          <w:lang w:val="en-US" w:eastAsia="zh-TW"/>
        </w:rPr>
      </w:pPr>
      <w:r>
        <w:rPr>
          <w:noProof/>
        </w:rPr>
        <w:t>10.</w:t>
      </w:r>
      <w:r>
        <w:rPr>
          <w:rFonts w:asciiTheme="minorHAnsi" w:eastAsiaTheme="minorEastAsia" w:hAnsiTheme="minorHAnsi" w:cstheme="minorBidi"/>
          <w:b w:val="0"/>
          <w:bCs w:val="0"/>
          <w:noProof/>
          <w:szCs w:val="22"/>
          <w:lang w:val="en-US" w:eastAsia="zh-TW"/>
        </w:rPr>
        <w:tab/>
      </w:r>
      <w:r>
        <w:rPr>
          <w:noProof/>
        </w:rPr>
        <w:t>NOTIFICATION OF SUSPENSION OR WITHDRAWAL OF APAC MRA SIGNATORY STATUS</w:t>
      </w:r>
      <w:r>
        <w:rPr>
          <w:noProof/>
        </w:rPr>
        <w:tab/>
      </w:r>
      <w:r>
        <w:rPr>
          <w:noProof/>
        </w:rPr>
        <w:fldChar w:fldCharType="begin"/>
      </w:r>
      <w:r>
        <w:rPr>
          <w:noProof/>
        </w:rPr>
        <w:instrText xml:space="preserve"> PAGEREF _Toc531852872 \h </w:instrText>
      </w:r>
      <w:r>
        <w:rPr>
          <w:noProof/>
        </w:rPr>
      </w:r>
      <w:r>
        <w:rPr>
          <w:noProof/>
        </w:rPr>
        <w:fldChar w:fldCharType="separate"/>
      </w:r>
      <w:r w:rsidR="00F202EF">
        <w:rPr>
          <w:noProof/>
        </w:rPr>
        <w:t>12</w:t>
      </w:r>
      <w:r>
        <w:rPr>
          <w:noProof/>
        </w:rPr>
        <w:fldChar w:fldCharType="end"/>
      </w:r>
    </w:p>
    <w:p w14:paraId="2D67240A" w14:textId="57259DBD" w:rsidR="002D71E1" w:rsidRDefault="002D71E1">
      <w:pPr>
        <w:pStyle w:val="TOC1"/>
        <w:rPr>
          <w:rFonts w:asciiTheme="minorHAnsi" w:eastAsiaTheme="minorEastAsia" w:hAnsiTheme="minorHAnsi" w:cstheme="minorBidi"/>
          <w:b w:val="0"/>
          <w:bCs w:val="0"/>
          <w:noProof/>
          <w:szCs w:val="22"/>
          <w:lang w:val="en-US" w:eastAsia="zh-TW"/>
        </w:rPr>
      </w:pPr>
      <w:r>
        <w:rPr>
          <w:noProof/>
        </w:rPr>
        <w:t>11.</w:t>
      </w:r>
      <w:r>
        <w:rPr>
          <w:rFonts w:asciiTheme="minorHAnsi" w:eastAsiaTheme="minorEastAsia" w:hAnsiTheme="minorHAnsi" w:cstheme="minorBidi"/>
          <w:b w:val="0"/>
          <w:bCs w:val="0"/>
          <w:noProof/>
          <w:szCs w:val="22"/>
          <w:lang w:val="en-US" w:eastAsia="zh-TW"/>
        </w:rPr>
        <w:tab/>
      </w:r>
      <w:r>
        <w:rPr>
          <w:noProof/>
        </w:rPr>
        <w:t>PROCEDURES FOR THE EXTENSION OF THE APAC MRA</w:t>
      </w:r>
      <w:r>
        <w:rPr>
          <w:noProof/>
        </w:rPr>
        <w:tab/>
      </w:r>
      <w:r>
        <w:rPr>
          <w:noProof/>
        </w:rPr>
        <w:fldChar w:fldCharType="begin"/>
      </w:r>
      <w:r>
        <w:rPr>
          <w:noProof/>
        </w:rPr>
        <w:instrText xml:space="preserve"> PAGEREF _Toc531852873 \h </w:instrText>
      </w:r>
      <w:r>
        <w:rPr>
          <w:noProof/>
        </w:rPr>
      </w:r>
      <w:r>
        <w:rPr>
          <w:noProof/>
        </w:rPr>
        <w:fldChar w:fldCharType="separate"/>
      </w:r>
      <w:r w:rsidR="00F202EF">
        <w:rPr>
          <w:noProof/>
        </w:rPr>
        <w:t>13</w:t>
      </w:r>
      <w:r>
        <w:rPr>
          <w:noProof/>
        </w:rPr>
        <w:fldChar w:fldCharType="end"/>
      </w:r>
    </w:p>
    <w:p w14:paraId="68DE5F88" w14:textId="6D445C2F" w:rsidR="002D71E1" w:rsidRDefault="002D71E1">
      <w:pPr>
        <w:pStyle w:val="TOC1"/>
        <w:rPr>
          <w:rFonts w:asciiTheme="minorHAnsi" w:eastAsiaTheme="minorEastAsia" w:hAnsiTheme="minorHAnsi" w:cstheme="minorBidi"/>
          <w:b w:val="0"/>
          <w:bCs w:val="0"/>
          <w:noProof/>
          <w:szCs w:val="22"/>
          <w:lang w:val="en-US" w:eastAsia="zh-TW"/>
        </w:rPr>
      </w:pPr>
      <w:r w:rsidRPr="00056C10">
        <w:rPr>
          <w:noProof/>
          <w:lang w:val="en-US" w:eastAsia="en-AU"/>
        </w:rPr>
        <w:t>12.</w:t>
      </w:r>
      <w:r>
        <w:rPr>
          <w:rFonts w:asciiTheme="minorHAnsi" w:eastAsiaTheme="minorEastAsia" w:hAnsiTheme="minorHAnsi" w:cstheme="minorBidi"/>
          <w:b w:val="0"/>
          <w:bCs w:val="0"/>
          <w:noProof/>
          <w:szCs w:val="22"/>
          <w:lang w:val="en-US" w:eastAsia="zh-TW"/>
        </w:rPr>
        <w:tab/>
      </w:r>
      <w:r w:rsidRPr="00056C10">
        <w:rPr>
          <w:noProof/>
          <w:lang w:val="en-US" w:eastAsia="en-AU"/>
        </w:rPr>
        <w:t>AMENDMENT TABLE</w:t>
      </w:r>
      <w:r>
        <w:rPr>
          <w:noProof/>
        </w:rPr>
        <w:tab/>
      </w:r>
      <w:r>
        <w:rPr>
          <w:noProof/>
        </w:rPr>
        <w:fldChar w:fldCharType="begin"/>
      </w:r>
      <w:r>
        <w:rPr>
          <w:noProof/>
        </w:rPr>
        <w:instrText xml:space="preserve"> PAGEREF _Toc531852874 \h </w:instrText>
      </w:r>
      <w:r>
        <w:rPr>
          <w:noProof/>
        </w:rPr>
      </w:r>
      <w:r>
        <w:rPr>
          <w:noProof/>
        </w:rPr>
        <w:fldChar w:fldCharType="separate"/>
      </w:r>
      <w:r w:rsidR="00F202EF">
        <w:rPr>
          <w:noProof/>
        </w:rPr>
        <w:t>17</w:t>
      </w:r>
      <w:r>
        <w:rPr>
          <w:noProof/>
        </w:rPr>
        <w:fldChar w:fldCharType="end"/>
      </w:r>
    </w:p>
    <w:p w14:paraId="3F4DBA10" w14:textId="147D5152" w:rsidR="00A72F9B" w:rsidRPr="00FD6484" w:rsidRDefault="006551CB" w:rsidP="00D02A52">
      <w:pPr>
        <w:tabs>
          <w:tab w:val="center" w:pos="4800"/>
          <w:tab w:val="left" w:pos="6000"/>
          <w:tab w:val="right" w:pos="9480"/>
        </w:tabs>
        <w:spacing w:before="120"/>
        <w:jc w:val="left"/>
      </w:pPr>
      <w:r w:rsidRPr="00FD6484">
        <w:rPr>
          <w:rFonts w:ascii="Arial" w:hAnsi="Arial"/>
          <w:caps/>
          <w:sz w:val="24"/>
          <w:szCs w:val="24"/>
        </w:rPr>
        <w:fldChar w:fldCharType="end"/>
      </w:r>
    </w:p>
    <w:p w14:paraId="23E7C1EB" w14:textId="77777777" w:rsidR="00A72F9B" w:rsidRPr="00FD6484" w:rsidRDefault="00A72F9B">
      <w:pPr>
        <w:widowControl w:val="0"/>
        <w:ind w:right="635"/>
        <w:jc w:val="center"/>
        <w:rPr>
          <w:b/>
        </w:rPr>
      </w:pPr>
    </w:p>
    <w:p w14:paraId="0D072080" w14:textId="77777777" w:rsidR="00794FEF" w:rsidRPr="00FD6484" w:rsidRDefault="00794FEF">
      <w:pPr>
        <w:widowControl w:val="0"/>
        <w:ind w:right="635"/>
        <w:jc w:val="center"/>
        <w:rPr>
          <w:b/>
        </w:rPr>
      </w:pPr>
    </w:p>
    <w:p w14:paraId="657696F4" w14:textId="77777777" w:rsidR="00794FEF" w:rsidRPr="00FD6484" w:rsidRDefault="00AD58D4" w:rsidP="002352E5">
      <w:pPr>
        <w:tabs>
          <w:tab w:val="left" w:pos="4740"/>
        </w:tabs>
        <w:rPr>
          <w:rFonts w:ascii="Arial" w:hAnsi="Arial" w:cs="Arial"/>
          <w:b/>
          <w:szCs w:val="22"/>
        </w:rPr>
      </w:pPr>
      <w:r w:rsidRPr="00FD6484">
        <w:rPr>
          <w:rFonts w:ascii="Arial" w:hAnsi="Arial" w:cs="Arial"/>
          <w:b/>
          <w:szCs w:val="22"/>
        </w:rPr>
        <w:br w:type="page"/>
      </w:r>
    </w:p>
    <w:p w14:paraId="72412330" w14:textId="04835549" w:rsidR="00946668" w:rsidRDefault="0015525B" w:rsidP="003362B5">
      <w:pPr>
        <w:pStyle w:val="ITISHeading1"/>
        <w:jc w:val="left"/>
        <w:rPr>
          <w:szCs w:val="22"/>
        </w:rPr>
      </w:pPr>
      <w:bookmarkStart w:id="0" w:name="_Toc531852863"/>
      <w:r>
        <w:rPr>
          <w:szCs w:val="22"/>
        </w:rPr>
        <w:lastRenderedPageBreak/>
        <w:t>SCOPE</w:t>
      </w:r>
      <w:bookmarkEnd w:id="0"/>
    </w:p>
    <w:p w14:paraId="38FC1150" w14:textId="682F877B" w:rsidR="0015525B" w:rsidRPr="0015525B" w:rsidRDefault="0015525B" w:rsidP="003362B5">
      <w:pPr>
        <w:spacing w:after="220"/>
        <w:ind w:left="851" w:hanging="709"/>
        <w:rPr>
          <w:rFonts w:ascii="Arial" w:hAnsi="Arial" w:cs="Arial"/>
        </w:rPr>
      </w:pPr>
      <w:r>
        <w:rPr>
          <w:rFonts w:ascii="Arial" w:hAnsi="Arial" w:cs="Arial"/>
        </w:rPr>
        <w:t>1.1</w:t>
      </w:r>
      <w:r>
        <w:rPr>
          <w:rFonts w:ascii="Arial" w:hAnsi="Arial" w:cs="Arial"/>
        </w:rPr>
        <w:tab/>
      </w:r>
      <w:r w:rsidRPr="0015525B">
        <w:rPr>
          <w:rFonts w:ascii="Arial" w:hAnsi="Arial" w:cs="Arial"/>
        </w:rPr>
        <w:t xml:space="preserve">This </w:t>
      </w:r>
      <w:r w:rsidR="00FA3BDF">
        <w:rPr>
          <w:rFonts w:ascii="Arial" w:hAnsi="Arial" w:cs="Arial"/>
        </w:rPr>
        <w:t>document</w:t>
      </w:r>
      <w:r w:rsidRPr="0015525B">
        <w:rPr>
          <w:rFonts w:ascii="Arial" w:hAnsi="Arial" w:cs="Arial"/>
        </w:rPr>
        <w:t xml:space="preserve"> sets out the rules for the operation of the APAC </w:t>
      </w:r>
      <w:r w:rsidR="002E0E9C">
        <w:rPr>
          <w:rFonts w:ascii="Arial" w:hAnsi="Arial" w:cs="Arial"/>
        </w:rPr>
        <w:t>Mutual Recognition Arrangement (</w:t>
      </w:r>
      <w:r w:rsidRPr="0015525B">
        <w:rPr>
          <w:rFonts w:ascii="Arial" w:hAnsi="Arial" w:cs="Arial"/>
        </w:rPr>
        <w:t>MRA</w:t>
      </w:r>
      <w:r w:rsidR="004330BC">
        <w:rPr>
          <w:rFonts w:ascii="Arial" w:hAnsi="Arial" w:cs="Arial"/>
        </w:rPr>
        <w:t>)</w:t>
      </w:r>
      <w:r w:rsidRPr="0015525B">
        <w:rPr>
          <w:rFonts w:ascii="Arial" w:hAnsi="Arial" w:cs="Arial"/>
        </w:rPr>
        <w:t xml:space="preserve"> Council.  It should be read in conjunction with APAC MRA-001.  </w:t>
      </w:r>
    </w:p>
    <w:p w14:paraId="15CEC3DF" w14:textId="77777777" w:rsidR="0015525B" w:rsidRDefault="0015525B" w:rsidP="003362B5">
      <w:pPr>
        <w:pStyle w:val="ITISHeading1"/>
        <w:numPr>
          <w:ilvl w:val="0"/>
          <w:numId w:val="0"/>
        </w:numPr>
        <w:ind w:left="851"/>
        <w:jc w:val="left"/>
        <w:rPr>
          <w:szCs w:val="22"/>
        </w:rPr>
      </w:pPr>
    </w:p>
    <w:p w14:paraId="0D32A824" w14:textId="66605E05" w:rsidR="0015525B" w:rsidRDefault="0015525B" w:rsidP="003362B5">
      <w:pPr>
        <w:pStyle w:val="ITISHeading1"/>
        <w:jc w:val="left"/>
        <w:rPr>
          <w:szCs w:val="22"/>
        </w:rPr>
      </w:pPr>
      <w:bookmarkStart w:id="1" w:name="_Toc531852864"/>
      <w:r>
        <w:rPr>
          <w:szCs w:val="22"/>
        </w:rPr>
        <w:t>APAC MRA COUNCIL</w:t>
      </w:r>
      <w:bookmarkEnd w:id="1"/>
    </w:p>
    <w:p w14:paraId="4A0FE8FD" w14:textId="2FF633B4" w:rsidR="00946668" w:rsidRDefault="0015525B" w:rsidP="003362B5">
      <w:pPr>
        <w:spacing w:after="220"/>
        <w:ind w:left="851" w:hanging="709"/>
        <w:jc w:val="left"/>
        <w:rPr>
          <w:rFonts w:ascii="Arial" w:hAnsi="Arial" w:cs="Arial"/>
        </w:rPr>
      </w:pPr>
      <w:r>
        <w:rPr>
          <w:rFonts w:ascii="Arial" w:hAnsi="Arial" w:cs="Arial"/>
        </w:rPr>
        <w:t>2</w:t>
      </w:r>
      <w:r w:rsidR="00946668">
        <w:rPr>
          <w:rFonts w:ascii="Arial" w:hAnsi="Arial" w:cs="Arial"/>
        </w:rPr>
        <w:t>.1</w:t>
      </w:r>
      <w:r w:rsidR="00946668">
        <w:rPr>
          <w:rFonts w:ascii="Arial" w:hAnsi="Arial" w:cs="Arial"/>
        </w:rPr>
        <w:tab/>
        <w:t>The APAC MRA Council is a</w:t>
      </w:r>
      <w:r w:rsidR="00946668" w:rsidRPr="00946668">
        <w:rPr>
          <w:rFonts w:ascii="Arial" w:hAnsi="Arial" w:cs="Arial"/>
        </w:rPr>
        <w:t xml:space="preserve"> standing committee established to coordinate APAC’s activities with respect to mutual recognition arrangements among Members. </w:t>
      </w:r>
    </w:p>
    <w:p w14:paraId="5DA7D8A9" w14:textId="57C67E48" w:rsidR="00946668" w:rsidRPr="00946668" w:rsidRDefault="0015525B" w:rsidP="003362B5">
      <w:pPr>
        <w:spacing w:after="220"/>
        <w:ind w:left="851" w:hanging="709"/>
        <w:jc w:val="left"/>
        <w:rPr>
          <w:rFonts w:ascii="Arial" w:hAnsi="Arial" w:cs="Arial"/>
        </w:rPr>
      </w:pPr>
      <w:r>
        <w:rPr>
          <w:rFonts w:ascii="Arial" w:hAnsi="Arial" w:cs="Arial"/>
        </w:rPr>
        <w:t>2</w:t>
      </w:r>
      <w:r w:rsidR="00946668">
        <w:rPr>
          <w:rFonts w:ascii="Arial" w:hAnsi="Arial" w:cs="Arial"/>
        </w:rPr>
        <w:t>.2</w:t>
      </w:r>
      <w:r w:rsidR="00946668">
        <w:rPr>
          <w:rFonts w:ascii="Arial" w:hAnsi="Arial" w:cs="Arial"/>
        </w:rPr>
        <w:tab/>
        <w:t xml:space="preserve">The </w:t>
      </w:r>
      <w:r w:rsidR="00946668" w:rsidRPr="00946668">
        <w:rPr>
          <w:rFonts w:ascii="Arial" w:hAnsi="Arial" w:cs="Arial"/>
        </w:rPr>
        <w:t xml:space="preserve">APAC MRA Council </w:t>
      </w:r>
      <w:r w:rsidR="00946668">
        <w:rPr>
          <w:rFonts w:ascii="Arial" w:hAnsi="Arial" w:cs="Arial"/>
        </w:rPr>
        <w:t xml:space="preserve">is authorised by the APAC Constitution (APAC GOV-001) to </w:t>
      </w:r>
      <w:r w:rsidR="00946668" w:rsidRPr="00946668">
        <w:rPr>
          <w:rFonts w:ascii="Arial" w:hAnsi="Arial" w:cs="Arial"/>
        </w:rPr>
        <w:t>document and approve procedures and criteria for its operation and for the maintenance and extension of the APAC MRA.</w:t>
      </w:r>
    </w:p>
    <w:p w14:paraId="0F3E9100" w14:textId="77777777" w:rsidR="00946668" w:rsidRDefault="00946668" w:rsidP="003362B5">
      <w:pPr>
        <w:pStyle w:val="ITISHeading1"/>
        <w:numPr>
          <w:ilvl w:val="0"/>
          <w:numId w:val="0"/>
        </w:numPr>
        <w:jc w:val="left"/>
        <w:rPr>
          <w:szCs w:val="22"/>
        </w:rPr>
      </w:pPr>
    </w:p>
    <w:p w14:paraId="118A0149" w14:textId="0E541B47" w:rsidR="00E11345" w:rsidRPr="00FD6484" w:rsidRDefault="00C745A4" w:rsidP="003362B5">
      <w:pPr>
        <w:pStyle w:val="ITISHeading1"/>
        <w:jc w:val="left"/>
        <w:rPr>
          <w:szCs w:val="22"/>
        </w:rPr>
      </w:pPr>
      <w:bookmarkStart w:id="2" w:name="_Toc531852865"/>
      <w:r>
        <w:rPr>
          <w:szCs w:val="22"/>
        </w:rPr>
        <w:t>COMPOSITION</w:t>
      </w:r>
      <w:bookmarkEnd w:id="2"/>
    </w:p>
    <w:p w14:paraId="688B54D1" w14:textId="5E647C2E" w:rsidR="00C745A4" w:rsidRDefault="00C745A4" w:rsidP="003362B5">
      <w:pPr>
        <w:spacing w:after="220"/>
        <w:ind w:left="851" w:hanging="709"/>
        <w:jc w:val="left"/>
        <w:rPr>
          <w:rFonts w:ascii="Arial" w:hAnsi="Arial" w:cs="Arial"/>
        </w:rPr>
      </w:pPr>
      <w:r>
        <w:rPr>
          <w:rFonts w:ascii="Arial" w:hAnsi="Arial" w:cs="Arial"/>
        </w:rPr>
        <w:t>3</w:t>
      </w:r>
      <w:r w:rsidR="00A0464B" w:rsidRPr="00A0464B">
        <w:rPr>
          <w:rFonts w:ascii="Arial" w:hAnsi="Arial" w:cs="Arial"/>
        </w:rPr>
        <w:t>.1</w:t>
      </w:r>
      <w:r w:rsidR="00A0464B" w:rsidRPr="00A0464B">
        <w:rPr>
          <w:rFonts w:ascii="Arial" w:hAnsi="Arial" w:cs="Arial"/>
        </w:rPr>
        <w:tab/>
      </w:r>
      <w:r w:rsidRPr="00C745A4">
        <w:rPr>
          <w:rFonts w:ascii="Arial" w:hAnsi="Arial" w:cs="Arial"/>
          <w:u w:val="single"/>
        </w:rPr>
        <w:t>Membership</w:t>
      </w:r>
    </w:p>
    <w:p w14:paraId="7737A266" w14:textId="2575E23E" w:rsidR="00EB376F" w:rsidRDefault="00C745A4" w:rsidP="003362B5">
      <w:pPr>
        <w:spacing w:after="220"/>
        <w:ind w:left="851" w:hanging="709"/>
        <w:jc w:val="left"/>
        <w:rPr>
          <w:rFonts w:ascii="Arial" w:hAnsi="Arial" w:cs="Arial"/>
        </w:rPr>
      </w:pPr>
      <w:r>
        <w:rPr>
          <w:rFonts w:ascii="Arial" w:hAnsi="Arial" w:cs="Arial"/>
        </w:rPr>
        <w:t>3.1.1</w:t>
      </w:r>
      <w:r>
        <w:rPr>
          <w:rFonts w:ascii="Arial" w:hAnsi="Arial" w:cs="Arial"/>
        </w:rPr>
        <w:tab/>
      </w:r>
      <w:r w:rsidR="00EB376F">
        <w:rPr>
          <w:rFonts w:ascii="Arial" w:hAnsi="Arial" w:cs="Arial"/>
        </w:rPr>
        <w:t xml:space="preserve">In accordance with the APAC Constitution, representatives from all APAC members may attend the APAC </w:t>
      </w:r>
      <w:r w:rsidR="00330792">
        <w:rPr>
          <w:rFonts w:ascii="Arial" w:hAnsi="Arial" w:cs="Arial"/>
        </w:rPr>
        <w:t xml:space="preserve">MRA </w:t>
      </w:r>
      <w:r w:rsidR="00EB376F">
        <w:rPr>
          <w:rFonts w:ascii="Arial" w:hAnsi="Arial" w:cs="Arial"/>
        </w:rPr>
        <w:t>Council.  However, only APAC Full Members are entitled to participate in voting.</w:t>
      </w:r>
    </w:p>
    <w:p w14:paraId="2C8B9576" w14:textId="095D616C" w:rsidR="00A37A18" w:rsidRDefault="00EB376F" w:rsidP="003362B5">
      <w:pPr>
        <w:spacing w:after="220"/>
        <w:ind w:left="851" w:hanging="709"/>
        <w:jc w:val="left"/>
        <w:rPr>
          <w:rFonts w:ascii="Arial" w:hAnsi="Arial" w:cs="Arial"/>
        </w:rPr>
      </w:pPr>
      <w:r>
        <w:rPr>
          <w:rFonts w:ascii="Arial" w:hAnsi="Arial" w:cs="Arial"/>
        </w:rPr>
        <w:t>3.1.2</w:t>
      </w:r>
      <w:r>
        <w:rPr>
          <w:rFonts w:ascii="Arial" w:hAnsi="Arial" w:cs="Arial"/>
        </w:rPr>
        <w:tab/>
      </w:r>
      <w:r w:rsidR="00A0464B" w:rsidRPr="00A0464B">
        <w:rPr>
          <w:rFonts w:ascii="Arial" w:hAnsi="Arial" w:cs="Arial"/>
        </w:rPr>
        <w:t xml:space="preserve">Each Full Member of APAC shall appoint a </w:t>
      </w:r>
      <w:r>
        <w:rPr>
          <w:rFonts w:ascii="Arial" w:hAnsi="Arial" w:cs="Arial"/>
        </w:rPr>
        <w:t xml:space="preserve">named </w:t>
      </w:r>
      <w:r w:rsidR="00A0464B" w:rsidRPr="00A0464B">
        <w:rPr>
          <w:rFonts w:ascii="Arial" w:hAnsi="Arial" w:cs="Arial"/>
        </w:rPr>
        <w:t xml:space="preserve">Delegate to the APAC </w:t>
      </w:r>
      <w:r w:rsidR="00330792">
        <w:rPr>
          <w:rFonts w:ascii="Arial" w:hAnsi="Arial" w:cs="Arial"/>
        </w:rPr>
        <w:t>MRA</w:t>
      </w:r>
      <w:r w:rsidR="00A0464B" w:rsidRPr="00A0464B">
        <w:rPr>
          <w:rFonts w:ascii="Arial" w:hAnsi="Arial" w:cs="Arial"/>
        </w:rPr>
        <w:t xml:space="preserve"> Council </w:t>
      </w:r>
      <w:r>
        <w:rPr>
          <w:rFonts w:ascii="Arial" w:hAnsi="Arial" w:cs="Arial"/>
        </w:rPr>
        <w:t>who shall have</w:t>
      </w:r>
      <w:r w:rsidR="00A0464B" w:rsidRPr="00A0464B">
        <w:rPr>
          <w:rFonts w:ascii="Arial" w:hAnsi="Arial" w:cs="Arial"/>
        </w:rPr>
        <w:t xml:space="preserve"> full voting rights.  </w:t>
      </w:r>
    </w:p>
    <w:p w14:paraId="52B795AA" w14:textId="33281270" w:rsidR="00A0464B" w:rsidRDefault="00C745A4" w:rsidP="003362B5">
      <w:pPr>
        <w:spacing w:after="220"/>
        <w:ind w:left="851" w:hanging="709"/>
        <w:jc w:val="left"/>
        <w:rPr>
          <w:rFonts w:ascii="Arial" w:hAnsi="Arial" w:cs="Arial"/>
        </w:rPr>
      </w:pPr>
      <w:r>
        <w:rPr>
          <w:rFonts w:ascii="Arial" w:hAnsi="Arial" w:cs="Arial"/>
        </w:rPr>
        <w:t>3.1.</w:t>
      </w:r>
      <w:r w:rsidR="00EB376F">
        <w:rPr>
          <w:rFonts w:ascii="Arial" w:hAnsi="Arial" w:cs="Arial"/>
        </w:rPr>
        <w:t>3</w:t>
      </w:r>
      <w:r w:rsidR="00A37A18">
        <w:rPr>
          <w:rFonts w:ascii="Arial" w:hAnsi="Arial" w:cs="Arial"/>
        </w:rPr>
        <w:tab/>
      </w:r>
      <w:r w:rsidR="00A0464B" w:rsidRPr="00A0464B">
        <w:rPr>
          <w:rFonts w:ascii="Arial" w:hAnsi="Arial" w:cs="Arial"/>
        </w:rPr>
        <w:t xml:space="preserve">Each Full Member may also appoint </w:t>
      </w:r>
      <w:r w:rsidR="00A37A18">
        <w:rPr>
          <w:rFonts w:ascii="Arial" w:hAnsi="Arial" w:cs="Arial"/>
        </w:rPr>
        <w:t xml:space="preserve">using the form APAC FMRA-010 </w:t>
      </w:r>
      <w:r w:rsidR="00A0464B" w:rsidRPr="00A0464B">
        <w:rPr>
          <w:rFonts w:ascii="Arial" w:hAnsi="Arial" w:cs="Arial"/>
        </w:rPr>
        <w:t xml:space="preserve">a permanent Alternate delegate who may automatically assume the full voting rights of the Delegate in his/her absence. Additional Alternate delegates (intended to be temporary appointments to cover specific MRA Council meetings when neither the Delegate nor Alternate </w:t>
      </w:r>
      <w:r w:rsidR="00D66D37" w:rsidRPr="00A0464B">
        <w:rPr>
          <w:rFonts w:ascii="Arial" w:hAnsi="Arial" w:cs="Arial"/>
        </w:rPr>
        <w:t>can</w:t>
      </w:r>
      <w:r w:rsidR="00A0464B" w:rsidRPr="00A0464B">
        <w:rPr>
          <w:rFonts w:ascii="Arial" w:hAnsi="Arial" w:cs="Arial"/>
        </w:rPr>
        <w:t xml:space="preserve"> attend) may be nominated by the Delegate in writing.</w:t>
      </w:r>
    </w:p>
    <w:p w14:paraId="3AAE3B9F" w14:textId="02591001" w:rsidR="00435BB9" w:rsidRDefault="005078D5" w:rsidP="003362B5">
      <w:pPr>
        <w:spacing w:after="220"/>
        <w:ind w:left="851" w:hanging="709"/>
        <w:jc w:val="left"/>
        <w:rPr>
          <w:rFonts w:ascii="Arial" w:hAnsi="Arial" w:cs="Arial"/>
        </w:rPr>
      </w:pPr>
      <w:r>
        <w:rPr>
          <w:rFonts w:ascii="Arial" w:hAnsi="Arial" w:cs="Arial"/>
        </w:rPr>
        <w:t>3.1.4</w:t>
      </w:r>
      <w:r>
        <w:rPr>
          <w:rFonts w:ascii="Arial" w:hAnsi="Arial" w:cs="Arial"/>
        </w:rPr>
        <w:tab/>
        <w:t xml:space="preserve">The Full Member Delegate or Alternate Delegate shall be competent for </w:t>
      </w:r>
      <w:r w:rsidR="00190AA6">
        <w:rPr>
          <w:rFonts w:ascii="Arial" w:hAnsi="Arial" w:cs="Arial"/>
        </w:rPr>
        <w:t xml:space="preserve">any </w:t>
      </w:r>
      <w:r>
        <w:rPr>
          <w:rFonts w:ascii="Arial" w:hAnsi="Arial" w:cs="Arial"/>
        </w:rPr>
        <w:t>decision</w:t>
      </w:r>
      <w:r w:rsidR="004514EE">
        <w:rPr>
          <w:rFonts w:ascii="Arial" w:hAnsi="Arial" w:cs="Arial"/>
        </w:rPr>
        <w:t>-</w:t>
      </w:r>
      <w:r>
        <w:rPr>
          <w:rFonts w:ascii="Arial" w:hAnsi="Arial" w:cs="Arial"/>
        </w:rPr>
        <w:t>making processes of the APAC MRA Council</w:t>
      </w:r>
      <w:r w:rsidR="00190AA6">
        <w:rPr>
          <w:rFonts w:ascii="Arial" w:hAnsi="Arial" w:cs="Arial"/>
        </w:rPr>
        <w:t xml:space="preserve"> for which they are involved</w:t>
      </w:r>
      <w:r>
        <w:rPr>
          <w:rFonts w:ascii="Arial" w:hAnsi="Arial" w:cs="Arial"/>
        </w:rPr>
        <w:t xml:space="preserve">. </w:t>
      </w:r>
      <w:r w:rsidR="00435BB9">
        <w:rPr>
          <w:rFonts w:ascii="Arial" w:hAnsi="Arial" w:cs="Arial"/>
        </w:rPr>
        <w:t>The competency criteria shall be either:</w:t>
      </w:r>
    </w:p>
    <w:p w14:paraId="75CBD1FA" w14:textId="5BEF9293" w:rsidR="00435BB9" w:rsidRDefault="00435BB9" w:rsidP="00780653">
      <w:pPr>
        <w:spacing w:after="220"/>
        <w:ind w:left="1560" w:hanging="709"/>
        <w:jc w:val="left"/>
        <w:rPr>
          <w:rFonts w:ascii="Arial" w:hAnsi="Arial" w:cs="Arial"/>
        </w:rPr>
      </w:pPr>
      <w:r>
        <w:rPr>
          <w:rFonts w:ascii="Arial" w:hAnsi="Arial" w:cs="Arial"/>
        </w:rPr>
        <w:t>(a)</w:t>
      </w:r>
      <w:r>
        <w:rPr>
          <w:rFonts w:ascii="Arial" w:hAnsi="Arial" w:cs="Arial"/>
        </w:rPr>
        <w:tab/>
        <w:t>the Delegate or Alternate is a Lead Evaluator, Evaluator or Provisional Evaluator; or</w:t>
      </w:r>
    </w:p>
    <w:p w14:paraId="4A494ED7" w14:textId="6C42D92B" w:rsidR="00435BB9" w:rsidRDefault="00435BB9" w:rsidP="00780653">
      <w:pPr>
        <w:spacing w:after="220"/>
        <w:ind w:left="1560" w:hanging="709"/>
        <w:jc w:val="left"/>
        <w:rPr>
          <w:rFonts w:ascii="Arial" w:hAnsi="Arial" w:cs="Arial"/>
        </w:rPr>
      </w:pPr>
      <w:r>
        <w:rPr>
          <w:rFonts w:ascii="Arial" w:hAnsi="Arial" w:cs="Arial"/>
        </w:rPr>
        <w:t>(b)</w:t>
      </w:r>
      <w:r>
        <w:rPr>
          <w:rFonts w:ascii="Arial" w:hAnsi="Arial" w:cs="Arial"/>
        </w:rPr>
        <w:tab/>
        <w:t xml:space="preserve">the Delegate or Alternate has the following </w:t>
      </w:r>
      <w:r w:rsidR="00947F83">
        <w:rPr>
          <w:rFonts w:ascii="Arial" w:hAnsi="Arial" w:cs="Arial"/>
        </w:rPr>
        <w:t xml:space="preserve">background and </w:t>
      </w:r>
      <w:r>
        <w:rPr>
          <w:rFonts w:ascii="Arial" w:hAnsi="Arial" w:cs="Arial"/>
        </w:rPr>
        <w:t>knowledge:</w:t>
      </w:r>
    </w:p>
    <w:p w14:paraId="65B36787" w14:textId="6822A21D" w:rsidR="00435BB9" w:rsidRPr="00780653" w:rsidRDefault="00435BB9" w:rsidP="00780653">
      <w:pPr>
        <w:pStyle w:val="ListParagraph"/>
        <w:numPr>
          <w:ilvl w:val="0"/>
          <w:numId w:val="26"/>
        </w:numPr>
        <w:spacing w:after="220"/>
        <w:jc w:val="left"/>
        <w:rPr>
          <w:rFonts w:ascii="Arial" w:hAnsi="Arial" w:cs="Arial"/>
        </w:rPr>
      </w:pPr>
      <w:r w:rsidRPr="00780653">
        <w:rPr>
          <w:rFonts w:ascii="Arial" w:hAnsi="Arial" w:cs="Arial"/>
        </w:rPr>
        <w:t xml:space="preserve">familiarity and understanding of the APAC MRA and its </w:t>
      </w:r>
      <w:r w:rsidR="00C92375">
        <w:rPr>
          <w:rFonts w:ascii="Arial" w:hAnsi="Arial" w:cs="Arial"/>
        </w:rPr>
        <w:t>operation</w:t>
      </w:r>
      <w:r w:rsidRPr="00780653">
        <w:rPr>
          <w:rFonts w:ascii="Arial" w:hAnsi="Arial" w:cs="Arial"/>
        </w:rPr>
        <w:t xml:space="preserve"> (including evaluation and decision-making procedures);</w:t>
      </w:r>
      <w:r w:rsidR="00C92375">
        <w:rPr>
          <w:rFonts w:ascii="Arial" w:hAnsi="Arial" w:cs="Arial"/>
        </w:rPr>
        <w:t xml:space="preserve"> and</w:t>
      </w:r>
    </w:p>
    <w:p w14:paraId="7050D6F8" w14:textId="363E29B7" w:rsidR="00947F83" w:rsidRPr="00780653" w:rsidRDefault="00435BB9" w:rsidP="00780653">
      <w:pPr>
        <w:pStyle w:val="ListParagraph"/>
        <w:numPr>
          <w:ilvl w:val="0"/>
          <w:numId w:val="26"/>
        </w:numPr>
        <w:spacing w:after="220"/>
        <w:jc w:val="left"/>
        <w:rPr>
          <w:rFonts w:ascii="Arial" w:hAnsi="Arial" w:cs="Arial"/>
        </w:rPr>
      </w:pPr>
      <w:r w:rsidRPr="00780653">
        <w:rPr>
          <w:rFonts w:ascii="Arial" w:hAnsi="Arial" w:cs="Arial"/>
        </w:rPr>
        <w:t xml:space="preserve">understanding </w:t>
      </w:r>
      <w:r w:rsidR="00C92375">
        <w:rPr>
          <w:rFonts w:ascii="Arial" w:hAnsi="Arial" w:cs="Arial"/>
        </w:rPr>
        <w:t xml:space="preserve">of, </w:t>
      </w:r>
      <w:r w:rsidRPr="00780653">
        <w:rPr>
          <w:rFonts w:ascii="Arial" w:hAnsi="Arial" w:cs="Arial"/>
        </w:rPr>
        <w:t>and experience in</w:t>
      </w:r>
      <w:r w:rsidR="00C92375">
        <w:rPr>
          <w:rFonts w:ascii="Arial" w:hAnsi="Arial" w:cs="Arial"/>
        </w:rPr>
        <w:t xml:space="preserve">, </w:t>
      </w:r>
      <w:r w:rsidRPr="00780653">
        <w:rPr>
          <w:rFonts w:ascii="Arial" w:hAnsi="Arial" w:cs="Arial"/>
        </w:rPr>
        <w:t>implementing accreditation activities</w:t>
      </w:r>
      <w:r w:rsidR="00947F83">
        <w:rPr>
          <w:rFonts w:ascii="Arial" w:hAnsi="Arial" w:cs="Arial"/>
        </w:rPr>
        <w:t xml:space="preserve"> at managerial level</w:t>
      </w:r>
      <w:r w:rsidR="00215FB7">
        <w:rPr>
          <w:rFonts w:ascii="Arial" w:hAnsi="Arial" w:cs="Arial"/>
        </w:rPr>
        <w:t>s</w:t>
      </w:r>
      <w:r w:rsidR="00947F83">
        <w:rPr>
          <w:rFonts w:ascii="Arial" w:hAnsi="Arial" w:cs="Arial"/>
        </w:rPr>
        <w:t>.</w:t>
      </w:r>
    </w:p>
    <w:p w14:paraId="5696A90F" w14:textId="6FDA83C3" w:rsidR="005078D5" w:rsidRDefault="00947F83" w:rsidP="00435BB9">
      <w:pPr>
        <w:spacing w:after="220"/>
        <w:ind w:left="851" w:hanging="709"/>
        <w:jc w:val="left"/>
        <w:rPr>
          <w:rFonts w:ascii="Arial" w:hAnsi="Arial" w:cs="Arial"/>
        </w:rPr>
      </w:pPr>
      <w:r>
        <w:rPr>
          <w:rFonts w:ascii="Arial" w:hAnsi="Arial" w:cs="Arial"/>
        </w:rPr>
        <w:t>3.1.5</w:t>
      </w:r>
      <w:r>
        <w:rPr>
          <w:rFonts w:ascii="Arial" w:hAnsi="Arial" w:cs="Arial"/>
        </w:rPr>
        <w:tab/>
        <w:t>Competence based on 3.1.4 b) shall be reviewed and decided upon by the APAC MRAMC</w:t>
      </w:r>
      <w:r w:rsidR="008C7161">
        <w:rPr>
          <w:rFonts w:ascii="Arial" w:hAnsi="Arial" w:cs="Arial"/>
        </w:rPr>
        <w:t>.</w:t>
      </w:r>
    </w:p>
    <w:p w14:paraId="02C82880" w14:textId="2CFDCF8E" w:rsidR="00670BE1" w:rsidRDefault="00670BE1" w:rsidP="003362B5">
      <w:pPr>
        <w:spacing w:after="220"/>
        <w:ind w:left="851" w:hanging="709"/>
        <w:jc w:val="left"/>
        <w:rPr>
          <w:rFonts w:ascii="Arial" w:hAnsi="Arial" w:cs="Arial"/>
        </w:rPr>
      </w:pPr>
      <w:r>
        <w:rPr>
          <w:rFonts w:ascii="Arial" w:hAnsi="Arial" w:cs="Arial"/>
        </w:rPr>
        <w:lastRenderedPageBreak/>
        <w:t>3.1</w:t>
      </w:r>
      <w:r w:rsidR="00D733FD">
        <w:rPr>
          <w:rFonts w:ascii="Arial" w:hAnsi="Arial" w:cs="Arial"/>
        </w:rPr>
        <w:t>.</w:t>
      </w:r>
      <w:r w:rsidR="00947F83">
        <w:rPr>
          <w:rFonts w:ascii="Arial" w:hAnsi="Arial" w:cs="Arial"/>
        </w:rPr>
        <w:t>6</w:t>
      </w:r>
      <w:r>
        <w:rPr>
          <w:rFonts w:ascii="Arial" w:hAnsi="Arial" w:cs="Arial"/>
        </w:rPr>
        <w:tab/>
        <w:t>The APAC Secretariat shall maintain a list of Delegates and Alternates of the MRA Council.</w:t>
      </w:r>
    </w:p>
    <w:p w14:paraId="6289C2F8" w14:textId="52DA6CFE" w:rsidR="00C745A4" w:rsidRDefault="00C745A4" w:rsidP="003362B5">
      <w:pPr>
        <w:spacing w:after="220"/>
        <w:ind w:left="851" w:hanging="709"/>
        <w:jc w:val="left"/>
        <w:rPr>
          <w:rFonts w:ascii="Arial" w:hAnsi="Arial" w:cs="Arial"/>
        </w:rPr>
      </w:pPr>
      <w:r>
        <w:rPr>
          <w:rFonts w:ascii="Arial" w:hAnsi="Arial" w:cs="Arial"/>
        </w:rPr>
        <w:t>3.2</w:t>
      </w:r>
      <w:r>
        <w:rPr>
          <w:rFonts w:ascii="Arial" w:hAnsi="Arial" w:cs="Arial"/>
        </w:rPr>
        <w:tab/>
      </w:r>
      <w:r w:rsidRPr="00C745A4">
        <w:rPr>
          <w:rFonts w:ascii="Arial" w:hAnsi="Arial" w:cs="Arial"/>
          <w:u w:val="single"/>
        </w:rPr>
        <w:t>Chairperson</w:t>
      </w:r>
    </w:p>
    <w:p w14:paraId="3F55669E" w14:textId="688531F3" w:rsidR="009F6AB7" w:rsidRDefault="00C745A4" w:rsidP="003362B5">
      <w:pPr>
        <w:spacing w:after="220"/>
        <w:ind w:left="851" w:hanging="709"/>
        <w:jc w:val="left"/>
        <w:rPr>
          <w:rFonts w:ascii="Arial" w:hAnsi="Arial" w:cs="Arial"/>
        </w:rPr>
      </w:pPr>
      <w:r>
        <w:rPr>
          <w:rFonts w:ascii="Arial" w:hAnsi="Arial" w:cs="Arial"/>
        </w:rPr>
        <w:t>3.2.1</w:t>
      </w:r>
      <w:r w:rsidR="00A0464B" w:rsidRPr="00A0464B">
        <w:rPr>
          <w:rFonts w:ascii="Arial" w:hAnsi="Arial" w:cs="Arial"/>
        </w:rPr>
        <w:tab/>
      </w:r>
      <w:r w:rsidR="00253630">
        <w:rPr>
          <w:rFonts w:ascii="Arial" w:hAnsi="Arial" w:cs="Arial"/>
        </w:rPr>
        <w:t xml:space="preserve">The MRA Council </w:t>
      </w:r>
      <w:r w:rsidR="00A0464B" w:rsidRPr="00A0464B">
        <w:rPr>
          <w:rFonts w:ascii="Arial" w:hAnsi="Arial" w:cs="Arial"/>
        </w:rPr>
        <w:t xml:space="preserve">shall elect the designated representative of one of its Full Members to act as the Chair of the MRA Council.  </w:t>
      </w:r>
      <w:r w:rsidR="009F6AB7">
        <w:rPr>
          <w:rFonts w:ascii="Arial" w:hAnsi="Arial" w:cs="Arial"/>
        </w:rPr>
        <w:t>The Position Description for the Chair is contained in APAC FPER-006.</w:t>
      </w:r>
      <w:r w:rsidR="00253630">
        <w:rPr>
          <w:rFonts w:ascii="Arial" w:hAnsi="Arial" w:cs="Arial"/>
        </w:rPr>
        <w:t xml:space="preserve">  </w:t>
      </w:r>
      <w:r w:rsidR="000B0EB2">
        <w:rPr>
          <w:rFonts w:ascii="Arial" w:hAnsi="Arial" w:cs="Arial"/>
        </w:rPr>
        <w:t xml:space="preserve">To simplify the election process, the election shall be conducted </w:t>
      </w:r>
      <w:r w:rsidR="00253630" w:rsidRPr="00253630">
        <w:rPr>
          <w:rFonts w:ascii="Arial" w:hAnsi="Arial" w:cs="Arial"/>
        </w:rPr>
        <w:t xml:space="preserve">as part of the </w:t>
      </w:r>
      <w:r w:rsidR="000B0EB2">
        <w:rPr>
          <w:rFonts w:ascii="Arial" w:hAnsi="Arial" w:cs="Arial"/>
        </w:rPr>
        <w:t>General Assembly</w:t>
      </w:r>
      <w:r w:rsidR="00253630" w:rsidRPr="00253630">
        <w:rPr>
          <w:rFonts w:ascii="Arial" w:hAnsi="Arial" w:cs="Arial"/>
        </w:rPr>
        <w:t xml:space="preserve"> election</w:t>
      </w:r>
      <w:r w:rsidR="000B0EB2">
        <w:rPr>
          <w:rFonts w:ascii="Arial" w:hAnsi="Arial" w:cs="Arial"/>
        </w:rPr>
        <w:t xml:space="preserve"> process for other members of the Executive Committee </w:t>
      </w:r>
      <w:r w:rsidR="00253630" w:rsidRPr="00253630">
        <w:rPr>
          <w:rFonts w:ascii="Arial" w:hAnsi="Arial" w:cs="Arial"/>
        </w:rPr>
        <w:t xml:space="preserve">using the procedure outlined in </w:t>
      </w:r>
      <w:r w:rsidR="000B0EB2">
        <w:rPr>
          <w:rFonts w:ascii="Arial" w:hAnsi="Arial" w:cs="Arial"/>
        </w:rPr>
        <w:t xml:space="preserve">APAC </w:t>
      </w:r>
      <w:r w:rsidR="00253630" w:rsidRPr="00253630">
        <w:rPr>
          <w:rFonts w:ascii="Arial" w:hAnsi="Arial" w:cs="Arial"/>
        </w:rPr>
        <w:t xml:space="preserve">GOV-003 but where only Full </w:t>
      </w:r>
      <w:r w:rsidR="000B0EB2">
        <w:rPr>
          <w:rFonts w:ascii="Arial" w:hAnsi="Arial" w:cs="Arial"/>
        </w:rPr>
        <w:t>M</w:t>
      </w:r>
      <w:r w:rsidR="00253630" w:rsidRPr="00253630">
        <w:rPr>
          <w:rFonts w:ascii="Arial" w:hAnsi="Arial" w:cs="Arial"/>
        </w:rPr>
        <w:t xml:space="preserve">embers </w:t>
      </w:r>
      <w:r w:rsidR="000B0EB2">
        <w:rPr>
          <w:rFonts w:ascii="Arial" w:hAnsi="Arial" w:cs="Arial"/>
        </w:rPr>
        <w:t xml:space="preserve">nominate or </w:t>
      </w:r>
      <w:r w:rsidR="00253630" w:rsidRPr="00253630">
        <w:rPr>
          <w:rFonts w:ascii="Arial" w:hAnsi="Arial" w:cs="Arial"/>
        </w:rPr>
        <w:t>vote for the MRA Council Chair</w:t>
      </w:r>
      <w:r w:rsidR="000B0EB2">
        <w:rPr>
          <w:rFonts w:ascii="Arial" w:hAnsi="Arial" w:cs="Arial"/>
        </w:rPr>
        <w:t>.</w:t>
      </w:r>
    </w:p>
    <w:p w14:paraId="54FB70C1" w14:textId="555AF2B1" w:rsidR="00D66D37" w:rsidRDefault="00D66D37" w:rsidP="003362B5">
      <w:pPr>
        <w:spacing w:after="220"/>
        <w:ind w:left="851" w:hanging="709"/>
        <w:jc w:val="left"/>
        <w:rPr>
          <w:rFonts w:ascii="Arial" w:hAnsi="Arial" w:cs="Arial"/>
        </w:rPr>
      </w:pPr>
      <w:r>
        <w:rPr>
          <w:rFonts w:ascii="Arial" w:hAnsi="Arial" w:cs="Arial"/>
        </w:rPr>
        <w:t>3.2.2</w:t>
      </w:r>
      <w:r>
        <w:rPr>
          <w:rFonts w:ascii="Arial" w:hAnsi="Arial" w:cs="Arial"/>
        </w:rPr>
        <w:tab/>
      </w:r>
      <w:r w:rsidRPr="00D66D37">
        <w:rPr>
          <w:rFonts w:ascii="Arial" w:hAnsi="Arial" w:cs="Arial"/>
        </w:rPr>
        <w:t xml:space="preserve">The </w:t>
      </w:r>
      <w:r>
        <w:rPr>
          <w:rFonts w:ascii="Arial" w:hAnsi="Arial" w:cs="Arial"/>
        </w:rPr>
        <w:t xml:space="preserve">MRA Council Delegates </w:t>
      </w:r>
      <w:r w:rsidR="00330792">
        <w:rPr>
          <w:rFonts w:ascii="Arial" w:hAnsi="Arial" w:cs="Arial"/>
        </w:rPr>
        <w:t>shall</w:t>
      </w:r>
      <w:r w:rsidR="00330792" w:rsidRPr="00D66D37">
        <w:rPr>
          <w:rFonts w:ascii="Arial" w:hAnsi="Arial" w:cs="Arial"/>
        </w:rPr>
        <w:t xml:space="preserve"> </w:t>
      </w:r>
      <w:r w:rsidRPr="00D66D37">
        <w:rPr>
          <w:rFonts w:ascii="Arial" w:hAnsi="Arial" w:cs="Arial"/>
        </w:rPr>
        <w:t>elect a Vice-Chair</w:t>
      </w:r>
      <w:r>
        <w:rPr>
          <w:rFonts w:ascii="Arial" w:hAnsi="Arial" w:cs="Arial"/>
        </w:rPr>
        <w:t>.</w:t>
      </w:r>
    </w:p>
    <w:p w14:paraId="64CEB4AF" w14:textId="770E5047" w:rsidR="00422CD8" w:rsidRDefault="00422CD8" w:rsidP="003362B5">
      <w:pPr>
        <w:spacing w:after="220"/>
        <w:ind w:left="851" w:hanging="709"/>
        <w:jc w:val="left"/>
        <w:rPr>
          <w:rFonts w:ascii="Arial" w:hAnsi="Arial" w:cs="Arial"/>
        </w:rPr>
      </w:pPr>
      <w:r>
        <w:rPr>
          <w:rFonts w:ascii="Arial" w:hAnsi="Arial" w:cs="Arial"/>
        </w:rPr>
        <w:t>3.</w:t>
      </w:r>
      <w:r w:rsidR="00253630">
        <w:rPr>
          <w:rFonts w:ascii="Arial" w:hAnsi="Arial" w:cs="Arial"/>
        </w:rPr>
        <w:t>2</w:t>
      </w:r>
      <w:r>
        <w:rPr>
          <w:rFonts w:ascii="Arial" w:hAnsi="Arial" w:cs="Arial"/>
        </w:rPr>
        <w:t>.3</w:t>
      </w:r>
      <w:r>
        <w:rPr>
          <w:rFonts w:ascii="Arial" w:hAnsi="Arial" w:cs="Arial"/>
        </w:rPr>
        <w:tab/>
      </w:r>
      <w:r w:rsidRPr="00422CD8">
        <w:rPr>
          <w:rFonts w:ascii="Arial" w:hAnsi="Arial" w:cs="Arial"/>
        </w:rPr>
        <w:t>Where the MRA Council Chair is the team leader or team member for the evaluation under consideration or when the evaluation of the MRA Council Chair’s organisation is being considered, the Vice Chair of the APAC MRA Council shall chair that part of the MRA Council meeting. In cases where both the MRA Council Chair and Vice Chair were involved in the evaluation process, or when the Vice Chair is not available to chair the meeting, the APAC Executive Committee shall appoint an acting Chair to chair that part of the meeting.</w:t>
      </w:r>
    </w:p>
    <w:p w14:paraId="0A86E489" w14:textId="51194B06" w:rsidR="00C745A4" w:rsidRDefault="00C745A4" w:rsidP="003362B5">
      <w:pPr>
        <w:spacing w:after="220"/>
        <w:ind w:left="851" w:hanging="709"/>
        <w:jc w:val="left"/>
        <w:rPr>
          <w:rFonts w:ascii="Arial" w:hAnsi="Arial" w:cs="Arial"/>
        </w:rPr>
      </w:pPr>
      <w:r>
        <w:rPr>
          <w:rFonts w:ascii="Arial" w:hAnsi="Arial" w:cs="Arial"/>
        </w:rPr>
        <w:t>3.3</w:t>
      </w:r>
      <w:r>
        <w:rPr>
          <w:rFonts w:ascii="Arial" w:hAnsi="Arial" w:cs="Arial"/>
        </w:rPr>
        <w:tab/>
      </w:r>
      <w:r w:rsidRPr="00C745A4">
        <w:rPr>
          <w:rFonts w:ascii="Arial" w:hAnsi="Arial" w:cs="Arial"/>
          <w:u w:val="single"/>
        </w:rPr>
        <w:t>Secretariat</w:t>
      </w:r>
      <w:r w:rsidR="009F6AB7">
        <w:rPr>
          <w:rFonts w:ascii="Arial" w:hAnsi="Arial" w:cs="Arial"/>
        </w:rPr>
        <w:tab/>
      </w:r>
    </w:p>
    <w:p w14:paraId="67F57CFD" w14:textId="3DECE184" w:rsidR="00A0464B" w:rsidRPr="00A0464B" w:rsidRDefault="00C745A4" w:rsidP="003362B5">
      <w:pPr>
        <w:spacing w:after="220"/>
        <w:ind w:left="851" w:hanging="709"/>
        <w:jc w:val="left"/>
        <w:rPr>
          <w:rFonts w:ascii="Arial" w:hAnsi="Arial" w:cs="Arial"/>
        </w:rPr>
      </w:pPr>
      <w:r>
        <w:rPr>
          <w:rFonts w:ascii="Arial" w:hAnsi="Arial" w:cs="Arial"/>
        </w:rPr>
        <w:t>3.3.1</w:t>
      </w:r>
      <w:r>
        <w:rPr>
          <w:rFonts w:ascii="Arial" w:hAnsi="Arial" w:cs="Arial"/>
        </w:rPr>
        <w:tab/>
      </w:r>
      <w:r w:rsidR="00A0464B" w:rsidRPr="00A0464B">
        <w:rPr>
          <w:rFonts w:ascii="Arial" w:hAnsi="Arial" w:cs="Arial"/>
        </w:rPr>
        <w:t>The APAC Secretar</w:t>
      </w:r>
      <w:r w:rsidR="009F6AB7">
        <w:rPr>
          <w:rFonts w:ascii="Arial" w:hAnsi="Arial" w:cs="Arial"/>
        </w:rPr>
        <w:t xml:space="preserve">iat shall provide the Secretariat </w:t>
      </w:r>
      <w:r w:rsidR="00A0464B" w:rsidRPr="00A0464B">
        <w:rPr>
          <w:rFonts w:ascii="Arial" w:hAnsi="Arial" w:cs="Arial"/>
        </w:rPr>
        <w:t xml:space="preserve">for the MRA Council.  </w:t>
      </w:r>
    </w:p>
    <w:p w14:paraId="580D0894" w14:textId="783D399B" w:rsidR="00C745A4" w:rsidRDefault="00C745A4" w:rsidP="003362B5">
      <w:pPr>
        <w:spacing w:after="220"/>
        <w:ind w:left="851" w:hanging="709"/>
        <w:jc w:val="left"/>
        <w:rPr>
          <w:rFonts w:ascii="Arial" w:hAnsi="Arial" w:cs="Arial"/>
        </w:rPr>
      </w:pPr>
      <w:r>
        <w:rPr>
          <w:rFonts w:ascii="Arial" w:hAnsi="Arial" w:cs="Arial"/>
        </w:rPr>
        <w:t>3.4</w:t>
      </w:r>
      <w:r w:rsidR="00A0464B" w:rsidRPr="00A0464B">
        <w:rPr>
          <w:rFonts w:ascii="Arial" w:hAnsi="Arial" w:cs="Arial"/>
        </w:rPr>
        <w:tab/>
      </w:r>
      <w:r w:rsidRPr="00C745A4">
        <w:rPr>
          <w:rFonts w:ascii="Arial" w:hAnsi="Arial" w:cs="Arial"/>
          <w:u w:val="single"/>
        </w:rPr>
        <w:t>Declarations and Commitments</w:t>
      </w:r>
    </w:p>
    <w:p w14:paraId="4FC8EBC6" w14:textId="25316AA7" w:rsidR="00A0464B" w:rsidRPr="00A0464B" w:rsidRDefault="00C745A4" w:rsidP="003362B5">
      <w:pPr>
        <w:spacing w:after="220"/>
        <w:ind w:left="851" w:hanging="709"/>
        <w:jc w:val="left"/>
        <w:rPr>
          <w:rFonts w:ascii="Arial" w:hAnsi="Arial" w:cs="Arial"/>
        </w:rPr>
      </w:pPr>
      <w:r>
        <w:rPr>
          <w:rFonts w:ascii="Arial" w:hAnsi="Arial" w:cs="Arial"/>
        </w:rPr>
        <w:t>3.4.1</w:t>
      </w:r>
      <w:r>
        <w:rPr>
          <w:rFonts w:ascii="Arial" w:hAnsi="Arial" w:cs="Arial"/>
        </w:rPr>
        <w:tab/>
      </w:r>
      <w:r w:rsidR="00A0464B" w:rsidRPr="00A0464B">
        <w:rPr>
          <w:rFonts w:ascii="Arial" w:hAnsi="Arial" w:cs="Arial"/>
        </w:rPr>
        <w:t>All attendees at each MRA Council meeting shall sign a declaration of confidentiality.  This shall form an attachment to the minutes of the meeting.</w:t>
      </w:r>
    </w:p>
    <w:p w14:paraId="6A09DA0D" w14:textId="48735577" w:rsidR="00A0464B" w:rsidRDefault="00D66D37" w:rsidP="003362B5">
      <w:pPr>
        <w:spacing w:after="220"/>
        <w:ind w:left="851" w:hanging="709"/>
        <w:jc w:val="left"/>
        <w:rPr>
          <w:rFonts w:ascii="Arial" w:hAnsi="Arial" w:cs="Arial"/>
        </w:rPr>
      </w:pPr>
      <w:r>
        <w:rPr>
          <w:rFonts w:ascii="Arial" w:hAnsi="Arial" w:cs="Arial"/>
        </w:rPr>
        <w:t>3.4.2</w:t>
      </w:r>
      <w:r w:rsidR="009F6AB7">
        <w:rPr>
          <w:rFonts w:ascii="Arial" w:hAnsi="Arial" w:cs="Arial"/>
        </w:rPr>
        <w:tab/>
      </w:r>
      <w:r w:rsidR="00A0464B" w:rsidRPr="00A0464B">
        <w:rPr>
          <w:rFonts w:ascii="Arial" w:hAnsi="Arial" w:cs="Arial"/>
        </w:rPr>
        <w:t>At the start of each meeting the Chair shall ask delegates to declare any potential conflict of interest with any agenda item, particularly those items related to evaluation reports.  Any declared potential conflict of interest shall be recorded in the minutes of the meeting.</w:t>
      </w:r>
    </w:p>
    <w:p w14:paraId="7D432976" w14:textId="22291209" w:rsidR="00843786" w:rsidRDefault="00D66D37" w:rsidP="003362B5">
      <w:pPr>
        <w:spacing w:after="220"/>
        <w:ind w:left="851" w:hanging="709"/>
        <w:jc w:val="left"/>
        <w:rPr>
          <w:rFonts w:ascii="Arial" w:hAnsi="Arial" w:cs="Arial"/>
        </w:rPr>
      </w:pPr>
      <w:r>
        <w:rPr>
          <w:rFonts w:ascii="Arial" w:hAnsi="Arial" w:cs="Arial"/>
        </w:rPr>
        <w:t>3.4.3</w:t>
      </w:r>
      <w:r w:rsidR="00843786">
        <w:rPr>
          <w:rFonts w:ascii="Arial" w:hAnsi="Arial" w:cs="Arial"/>
        </w:rPr>
        <w:tab/>
      </w:r>
      <w:r w:rsidR="00843786" w:rsidRPr="00843786">
        <w:rPr>
          <w:rFonts w:ascii="Arial" w:hAnsi="Arial" w:cs="Arial"/>
        </w:rPr>
        <w:t>Committee members shall conduct their activities in line with the APAC Code of Conduct set out in APAC GOV-002 APAC Regulations and Codes.</w:t>
      </w:r>
    </w:p>
    <w:p w14:paraId="1CA59912" w14:textId="77777777" w:rsidR="00E55DC1" w:rsidRDefault="00E55DC1" w:rsidP="003362B5">
      <w:pPr>
        <w:spacing w:after="220"/>
        <w:ind w:left="851" w:hanging="709"/>
        <w:jc w:val="left"/>
        <w:rPr>
          <w:rFonts w:ascii="Arial" w:hAnsi="Arial" w:cs="Arial"/>
        </w:rPr>
      </w:pPr>
    </w:p>
    <w:p w14:paraId="28F5EEE2" w14:textId="11F3F136" w:rsidR="00E55DC1" w:rsidRPr="00B219A3" w:rsidRDefault="00E55DC1" w:rsidP="003362B5">
      <w:pPr>
        <w:pStyle w:val="ITISHeading1"/>
      </w:pPr>
      <w:bookmarkStart w:id="3" w:name="_Toc531852866"/>
      <w:r>
        <w:t>MEETINGS AND RECORDS</w:t>
      </w:r>
      <w:bookmarkEnd w:id="3"/>
    </w:p>
    <w:p w14:paraId="5E131695" w14:textId="276D60FD" w:rsidR="003362B5" w:rsidRPr="003362B5" w:rsidRDefault="003362B5" w:rsidP="003362B5">
      <w:pPr>
        <w:spacing w:after="220"/>
        <w:ind w:left="851" w:hanging="709"/>
        <w:rPr>
          <w:rFonts w:ascii="Arial" w:hAnsi="Arial" w:cs="Arial"/>
        </w:rPr>
      </w:pPr>
      <w:r>
        <w:rPr>
          <w:rFonts w:ascii="Arial" w:hAnsi="Arial" w:cs="Arial"/>
        </w:rPr>
        <w:t>4.1</w:t>
      </w:r>
      <w:r>
        <w:rPr>
          <w:rFonts w:ascii="Arial" w:hAnsi="Arial" w:cs="Arial"/>
        </w:rPr>
        <w:tab/>
      </w:r>
      <w:r w:rsidRPr="003362B5">
        <w:rPr>
          <w:rFonts w:ascii="Arial" w:hAnsi="Arial" w:cs="Arial"/>
          <w:u w:val="single"/>
        </w:rPr>
        <w:t>Meetings</w:t>
      </w:r>
    </w:p>
    <w:p w14:paraId="0F00C98F" w14:textId="4F9ED29A" w:rsidR="003362B5" w:rsidRDefault="003362B5" w:rsidP="003362B5">
      <w:pPr>
        <w:spacing w:after="220"/>
        <w:ind w:left="851" w:hanging="709"/>
        <w:rPr>
          <w:rFonts w:ascii="Arial" w:hAnsi="Arial" w:cs="Arial"/>
        </w:rPr>
      </w:pPr>
      <w:r>
        <w:rPr>
          <w:rFonts w:ascii="Arial" w:hAnsi="Arial" w:cs="Arial"/>
        </w:rPr>
        <w:t>4.1.1</w:t>
      </w:r>
      <w:r>
        <w:rPr>
          <w:rFonts w:ascii="Arial" w:hAnsi="Arial" w:cs="Arial"/>
        </w:rPr>
        <w:tab/>
      </w:r>
      <w:r w:rsidRPr="00CA7EC8">
        <w:rPr>
          <w:rFonts w:ascii="Arial" w:hAnsi="Arial" w:cs="Arial"/>
        </w:rPr>
        <w:t>A</w:t>
      </w:r>
      <w:r>
        <w:rPr>
          <w:rFonts w:ascii="Arial" w:hAnsi="Arial" w:cs="Arial"/>
        </w:rPr>
        <w:t xml:space="preserve"> Delegate/Alternate from each</w:t>
      </w:r>
      <w:r w:rsidRPr="00CA7EC8">
        <w:rPr>
          <w:rFonts w:ascii="Arial" w:hAnsi="Arial" w:cs="Arial"/>
        </w:rPr>
        <w:t xml:space="preserve"> </w:t>
      </w:r>
      <w:r>
        <w:rPr>
          <w:rFonts w:ascii="Arial" w:hAnsi="Arial" w:cs="Arial"/>
        </w:rPr>
        <w:t>APAC Full Member is</w:t>
      </w:r>
      <w:r w:rsidRPr="00CA7EC8">
        <w:rPr>
          <w:rFonts w:ascii="Arial" w:hAnsi="Arial" w:cs="Arial"/>
        </w:rPr>
        <w:t xml:space="preserve"> </w:t>
      </w:r>
      <w:r>
        <w:rPr>
          <w:rFonts w:ascii="Arial" w:hAnsi="Arial" w:cs="Arial"/>
        </w:rPr>
        <w:t>expected</w:t>
      </w:r>
      <w:r w:rsidRPr="00CA7EC8">
        <w:rPr>
          <w:rFonts w:ascii="Arial" w:hAnsi="Arial" w:cs="Arial"/>
        </w:rPr>
        <w:t xml:space="preserve"> to </w:t>
      </w:r>
      <w:r>
        <w:rPr>
          <w:rFonts w:ascii="Arial" w:hAnsi="Arial" w:cs="Arial"/>
        </w:rPr>
        <w:t xml:space="preserve">participate in </w:t>
      </w:r>
      <w:r w:rsidRPr="00CA7EC8">
        <w:rPr>
          <w:rFonts w:ascii="Arial" w:hAnsi="Arial" w:cs="Arial"/>
        </w:rPr>
        <w:t xml:space="preserve">each meeting </w:t>
      </w:r>
      <w:r>
        <w:rPr>
          <w:rFonts w:ascii="Arial" w:hAnsi="Arial" w:cs="Arial"/>
        </w:rPr>
        <w:t>of the MRA Council.</w:t>
      </w:r>
    </w:p>
    <w:p w14:paraId="69B334B4" w14:textId="579DFB06" w:rsidR="003362B5" w:rsidRDefault="003362B5" w:rsidP="003362B5">
      <w:pPr>
        <w:spacing w:after="220"/>
        <w:ind w:left="851" w:hanging="709"/>
        <w:jc w:val="left"/>
        <w:rPr>
          <w:rFonts w:ascii="Arial" w:hAnsi="Arial" w:cs="Arial"/>
        </w:rPr>
      </w:pPr>
      <w:r>
        <w:rPr>
          <w:rFonts w:ascii="Arial" w:eastAsia="Times New Roman" w:hAnsi="Arial" w:cs="Arial"/>
          <w:szCs w:val="22"/>
          <w:lang w:eastAsia="en-AU"/>
        </w:rPr>
        <w:t>4.1.2</w:t>
      </w:r>
      <w:r>
        <w:rPr>
          <w:rFonts w:ascii="Arial" w:eastAsia="Times New Roman" w:hAnsi="Arial" w:cs="Arial"/>
          <w:szCs w:val="22"/>
          <w:lang w:eastAsia="en-AU"/>
        </w:rPr>
        <w:tab/>
      </w:r>
      <w:r w:rsidRPr="00E008AB">
        <w:rPr>
          <w:rFonts w:ascii="Arial" w:eastAsia="Times New Roman" w:hAnsi="Arial" w:cs="Arial"/>
          <w:szCs w:val="22"/>
          <w:lang w:eastAsia="en-AU"/>
        </w:rPr>
        <w:t xml:space="preserve">In the absence of the Chair of the </w:t>
      </w:r>
      <w:r>
        <w:rPr>
          <w:rFonts w:ascii="Arial" w:eastAsia="Times New Roman" w:hAnsi="Arial" w:cs="Arial"/>
          <w:szCs w:val="22"/>
          <w:lang w:eastAsia="en-AU"/>
        </w:rPr>
        <w:t>MRA Council</w:t>
      </w:r>
      <w:r w:rsidRPr="00E008AB">
        <w:rPr>
          <w:rFonts w:ascii="Arial" w:eastAsia="Times New Roman" w:hAnsi="Arial" w:cs="Arial"/>
          <w:szCs w:val="22"/>
          <w:lang w:eastAsia="en-AU"/>
        </w:rPr>
        <w:t xml:space="preserve">, the </w:t>
      </w:r>
      <w:r>
        <w:rPr>
          <w:rFonts w:ascii="Arial" w:eastAsia="Times New Roman" w:hAnsi="Arial" w:cs="Arial"/>
          <w:szCs w:val="22"/>
          <w:lang w:eastAsia="en-AU"/>
        </w:rPr>
        <w:t>MRA Council</w:t>
      </w:r>
      <w:r w:rsidRPr="00E008AB">
        <w:rPr>
          <w:rFonts w:ascii="Arial" w:eastAsia="Times New Roman" w:hAnsi="Arial" w:cs="Arial"/>
          <w:szCs w:val="22"/>
          <w:lang w:eastAsia="en-AU"/>
        </w:rPr>
        <w:t xml:space="preserve"> </w:t>
      </w:r>
      <w:r>
        <w:rPr>
          <w:rFonts w:ascii="Arial" w:eastAsia="Times New Roman" w:hAnsi="Arial" w:cs="Arial"/>
          <w:szCs w:val="22"/>
          <w:lang w:eastAsia="en-AU"/>
        </w:rPr>
        <w:t xml:space="preserve">Vice Chair shall act as the </w:t>
      </w:r>
      <w:r w:rsidRPr="00E008AB">
        <w:rPr>
          <w:rFonts w:ascii="Arial" w:eastAsia="Times New Roman" w:hAnsi="Arial" w:cs="Arial"/>
          <w:szCs w:val="22"/>
          <w:lang w:eastAsia="en-AU"/>
        </w:rPr>
        <w:t>Chair for that meeting.</w:t>
      </w:r>
    </w:p>
    <w:p w14:paraId="5B091ABE" w14:textId="026D8C1E" w:rsidR="003362B5" w:rsidRPr="00C80985" w:rsidRDefault="003362B5" w:rsidP="005A1B20">
      <w:pPr>
        <w:spacing w:after="220"/>
        <w:ind w:left="851" w:hanging="709"/>
        <w:rPr>
          <w:rFonts w:ascii="Arial" w:hAnsi="Arial" w:cs="Arial"/>
        </w:rPr>
      </w:pPr>
      <w:r w:rsidRPr="00C80985">
        <w:rPr>
          <w:rFonts w:ascii="Arial" w:hAnsi="Arial" w:cs="Arial"/>
        </w:rPr>
        <w:t>4.2</w:t>
      </w:r>
      <w:r w:rsidRPr="00C80985">
        <w:rPr>
          <w:rFonts w:ascii="Arial" w:hAnsi="Arial" w:cs="Arial"/>
        </w:rPr>
        <w:tab/>
      </w:r>
      <w:r w:rsidRPr="00C80985">
        <w:rPr>
          <w:rFonts w:ascii="Arial" w:hAnsi="Arial" w:cs="Arial"/>
          <w:u w:val="single"/>
        </w:rPr>
        <w:t>Frequency</w:t>
      </w:r>
    </w:p>
    <w:p w14:paraId="0753D487" w14:textId="3C8EB3BC" w:rsidR="003362B5" w:rsidRDefault="003362B5" w:rsidP="003362B5">
      <w:pPr>
        <w:spacing w:after="220"/>
        <w:ind w:left="851" w:hanging="709"/>
        <w:jc w:val="left"/>
        <w:rPr>
          <w:rFonts w:ascii="Arial" w:eastAsia="Times New Roman" w:hAnsi="Arial" w:cs="Arial"/>
          <w:szCs w:val="22"/>
          <w:lang w:eastAsia="en-AU"/>
        </w:rPr>
      </w:pPr>
      <w:r>
        <w:rPr>
          <w:rFonts w:ascii="Arial" w:eastAsia="Times New Roman" w:hAnsi="Arial" w:cs="Arial"/>
          <w:szCs w:val="22"/>
          <w:lang w:eastAsia="en-AU"/>
        </w:rPr>
        <w:t>4.2.1</w:t>
      </w:r>
      <w:r>
        <w:rPr>
          <w:rFonts w:ascii="Arial" w:eastAsia="Times New Roman" w:hAnsi="Arial" w:cs="Arial"/>
          <w:szCs w:val="22"/>
          <w:lang w:eastAsia="en-AU"/>
        </w:rPr>
        <w:tab/>
      </w:r>
      <w:r w:rsidRPr="00E008AB">
        <w:rPr>
          <w:rFonts w:ascii="Arial" w:eastAsia="Times New Roman" w:hAnsi="Arial" w:cs="Arial"/>
          <w:szCs w:val="22"/>
          <w:lang w:eastAsia="en-AU"/>
        </w:rPr>
        <w:t xml:space="preserve">The </w:t>
      </w:r>
      <w:r>
        <w:rPr>
          <w:rFonts w:ascii="Arial" w:eastAsia="Times New Roman" w:hAnsi="Arial" w:cs="Arial"/>
          <w:szCs w:val="22"/>
          <w:lang w:eastAsia="en-AU"/>
        </w:rPr>
        <w:t>MRA Council</w:t>
      </w:r>
      <w:r w:rsidRPr="00E008AB">
        <w:rPr>
          <w:rFonts w:ascii="Arial" w:eastAsia="Times New Roman" w:hAnsi="Arial" w:cs="Arial"/>
          <w:szCs w:val="22"/>
          <w:lang w:eastAsia="en-AU"/>
        </w:rPr>
        <w:t xml:space="preserve"> shall meet at least </w:t>
      </w:r>
      <w:r>
        <w:rPr>
          <w:rFonts w:ascii="Arial" w:eastAsia="Times New Roman" w:hAnsi="Arial" w:cs="Arial"/>
          <w:szCs w:val="22"/>
          <w:lang w:eastAsia="en-AU"/>
        </w:rPr>
        <w:t>once per year</w:t>
      </w:r>
      <w:r w:rsidRPr="00E008AB">
        <w:rPr>
          <w:rFonts w:ascii="Arial" w:eastAsia="Times New Roman" w:hAnsi="Arial" w:cs="Arial"/>
          <w:szCs w:val="22"/>
          <w:lang w:eastAsia="en-AU"/>
        </w:rPr>
        <w:t>.</w:t>
      </w:r>
    </w:p>
    <w:p w14:paraId="360CE8EE" w14:textId="274B5A28" w:rsidR="003362B5" w:rsidRPr="005A1B20" w:rsidRDefault="003362B5" w:rsidP="005A1B20">
      <w:pPr>
        <w:spacing w:after="220"/>
        <w:ind w:left="851" w:hanging="709"/>
        <w:rPr>
          <w:rFonts w:ascii="Arial" w:hAnsi="Arial" w:cs="Arial"/>
        </w:rPr>
      </w:pPr>
      <w:r w:rsidRPr="005A1B20">
        <w:rPr>
          <w:rFonts w:ascii="Arial" w:hAnsi="Arial" w:cs="Arial"/>
        </w:rPr>
        <w:lastRenderedPageBreak/>
        <w:t>4.3</w:t>
      </w:r>
      <w:r w:rsidRPr="005A1B20">
        <w:rPr>
          <w:rFonts w:ascii="Arial" w:hAnsi="Arial" w:cs="Arial"/>
        </w:rPr>
        <w:tab/>
      </w:r>
      <w:r w:rsidRPr="005A1B20">
        <w:rPr>
          <w:rFonts w:ascii="Arial" w:hAnsi="Arial" w:cs="Arial"/>
          <w:u w:val="single"/>
        </w:rPr>
        <w:t>Notice, agendas and working documents</w:t>
      </w:r>
    </w:p>
    <w:p w14:paraId="2850BA8B" w14:textId="7ECA15B8" w:rsidR="003362B5" w:rsidRDefault="003362B5" w:rsidP="003362B5">
      <w:pPr>
        <w:spacing w:after="220"/>
        <w:ind w:left="851" w:hanging="709"/>
        <w:jc w:val="left"/>
        <w:rPr>
          <w:rFonts w:ascii="Arial" w:eastAsia="Times New Roman" w:hAnsi="Arial" w:cs="Arial"/>
          <w:szCs w:val="22"/>
          <w:lang w:eastAsia="en-AU"/>
        </w:rPr>
      </w:pPr>
      <w:r>
        <w:rPr>
          <w:rFonts w:ascii="Arial" w:eastAsia="Times New Roman" w:hAnsi="Arial" w:cs="Arial"/>
          <w:szCs w:val="22"/>
          <w:lang w:eastAsia="en-AU"/>
        </w:rPr>
        <w:t>4.3.1</w:t>
      </w:r>
      <w:r>
        <w:rPr>
          <w:rFonts w:ascii="Arial" w:eastAsia="Times New Roman" w:hAnsi="Arial" w:cs="Arial"/>
          <w:szCs w:val="22"/>
          <w:lang w:eastAsia="en-AU"/>
        </w:rPr>
        <w:tab/>
      </w:r>
      <w:r w:rsidRPr="00E008AB">
        <w:rPr>
          <w:rFonts w:ascii="Arial" w:eastAsia="Times New Roman" w:hAnsi="Arial" w:cs="Arial"/>
          <w:szCs w:val="22"/>
          <w:lang w:eastAsia="en-AU"/>
        </w:rPr>
        <w:t xml:space="preserve">The </w:t>
      </w:r>
      <w:r>
        <w:rPr>
          <w:rFonts w:ascii="Arial" w:eastAsia="Times New Roman" w:hAnsi="Arial" w:cs="Arial"/>
          <w:szCs w:val="22"/>
          <w:lang w:eastAsia="en-AU"/>
        </w:rPr>
        <w:t>APAC</w:t>
      </w:r>
      <w:r w:rsidRPr="00E008AB">
        <w:rPr>
          <w:rFonts w:ascii="Arial" w:eastAsia="Times New Roman" w:hAnsi="Arial" w:cs="Arial"/>
          <w:szCs w:val="22"/>
          <w:lang w:eastAsia="en-AU"/>
        </w:rPr>
        <w:t xml:space="preserve"> Secretar</w:t>
      </w:r>
      <w:r>
        <w:rPr>
          <w:rFonts w:ascii="Arial" w:eastAsia="Times New Roman" w:hAnsi="Arial" w:cs="Arial"/>
          <w:szCs w:val="22"/>
          <w:lang w:eastAsia="en-AU"/>
        </w:rPr>
        <w:t>iat</w:t>
      </w:r>
      <w:r w:rsidRPr="00E008AB">
        <w:rPr>
          <w:rFonts w:ascii="Arial" w:eastAsia="Times New Roman" w:hAnsi="Arial" w:cs="Arial"/>
          <w:szCs w:val="22"/>
          <w:lang w:eastAsia="en-AU"/>
        </w:rPr>
        <w:t xml:space="preserve"> </w:t>
      </w:r>
      <w:r>
        <w:rPr>
          <w:rFonts w:ascii="Arial" w:eastAsia="Times New Roman" w:hAnsi="Arial" w:cs="Arial"/>
          <w:szCs w:val="22"/>
          <w:lang w:eastAsia="en-AU"/>
        </w:rPr>
        <w:t>shall</w:t>
      </w:r>
      <w:r w:rsidRPr="00E008AB">
        <w:rPr>
          <w:rFonts w:ascii="Arial" w:eastAsia="Times New Roman" w:hAnsi="Arial" w:cs="Arial"/>
          <w:szCs w:val="22"/>
          <w:lang w:eastAsia="en-AU"/>
        </w:rPr>
        <w:t xml:space="preserve"> distribute a notice of each meeting confirming the date, time, venue and agenda to each member of the Committee at least </w:t>
      </w:r>
      <w:r>
        <w:rPr>
          <w:rFonts w:ascii="Arial" w:eastAsia="Times New Roman" w:hAnsi="Arial" w:cs="Arial"/>
          <w:szCs w:val="22"/>
          <w:lang w:eastAsia="en-AU"/>
        </w:rPr>
        <w:t>30</w:t>
      </w:r>
      <w:r w:rsidRPr="00E008AB">
        <w:rPr>
          <w:rFonts w:ascii="Arial" w:eastAsia="Times New Roman" w:hAnsi="Arial" w:cs="Arial"/>
          <w:szCs w:val="22"/>
          <w:lang w:eastAsia="en-AU"/>
        </w:rPr>
        <w:t xml:space="preserve"> days prior to the date of the meeting. The notice of the meeting </w:t>
      </w:r>
      <w:r>
        <w:rPr>
          <w:rFonts w:ascii="Arial" w:eastAsia="Times New Roman" w:hAnsi="Arial" w:cs="Arial"/>
          <w:szCs w:val="22"/>
          <w:lang w:eastAsia="en-AU"/>
        </w:rPr>
        <w:t>shall</w:t>
      </w:r>
      <w:r w:rsidRPr="00E008AB">
        <w:rPr>
          <w:rFonts w:ascii="Arial" w:eastAsia="Times New Roman" w:hAnsi="Arial" w:cs="Arial"/>
          <w:szCs w:val="22"/>
          <w:lang w:eastAsia="en-AU"/>
        </w:rPr>
        <w:t xml:space="preserve"> </w:t>
      </w:r>
      <w:r>
        <w:rPr>
          <w:rFonts w:ascii="Arial" w:eastAsia="Times New Roman" w:hAnsi="Arial" w:cs="Arial"/>
          <w:szCs w:val="22"/>
          <w:lang w:eastAsia="en-AU"/>
        </w:rPr>
        <w:t xml:space="preserve">also </w:t>
      </w:r>
      <w:r w:rsidRPr="00E008AB">
        <w:rPr>
          <w:rFonts w:ascii="Arial" w:eastAsia="Times New Roman" w:hAnsi="Arial" w:cs="Arial"/>
          <w:szCs w:val="22"/>
          <w:lang w:eastAsia="en-AU"/>
        </w:rPr>
        <w:t xml:space="preserve">include </w:t>
      </w:r>
      <w:r>
        <w:rPr>
          <w:rFonts w:ascii="Arial" w:eastAsia="Times New Roman" w:hAnsi="Arial" w:cs="Arial"/>
          <w:szCs w:val="22"/>
          <w:lang w:eastAsia="en-AU"/>
        </w:rPr>
        <w:t xml:space="preserve">details of </w:t>
      </w:r>
      <w:r w:rsidRPr="00E008AB">
        <w:rPr>
          <w:rFonts w:ascii="Arial" w:eastAsia="Times New Roman" w:hAnsi="Arial" w:cs="Arial"/>
          <w:szCs w:val="22"/>
          <w:lang w:eastAsia="en-AU"/>
        </w:rPr>
        <w:t xml:space="preserve">the relevant supporting working papers to be discussed.  </w:t>
      </w:r>
    </w:p>
    <w:p w14:paraId="3C11364C" w14:textId="18FB477C" w:rsidR="003362B5" w:rsidRPr="00E008AB" w:rsidRDefault="003362B5" w:rsidP="003362B5">
      <w:pPr>
        <w:spacing w:after="220"/>
        <w:ind w:left="851" w:hanging="709"/>
        <w:jc w:val="left"/>
        <w:rPr>
          <w:rFonts w:ascii="Arial" w:eastAsia="Times New Roman" w:hAnsi="Arial" w:cs="Arial"/>
          <w:szCs w:val="22"/>
          <w:lang w:eastAsia="en-AU"/>
        </w:rPr>
      </w:pPr>
      <w:r>
        <w:rPr>
          <w:rFonts w:ascii="Arial" w:eastAsia="Times New Roman" w:hAnsi="Arial" w:cs="Arial"/>
          <w:szCs w:val="22"/>
          <w:lang w:eastAsia="en-AU"/>
        </w:rPr>
        <w:t>4.3.2</w:t>
      </w:r>
      <w:r>
        <w:rPr>
          <w:rFonts w:ascii="Arial" w:eastAsia="Times New Roman" w:hAnsi="Arial" w:cs="Arial"/>
          <w:szCs w:val="22"/>
          <w:lang w:eastAsia="en-AU"/>
        </w:rPr>
        <w:tab/>
      </w:r>
      <w:r w:rsidRPr="00E008AB">
        <w:rPr>
          <w:rFonts w:ascii="Arial" w:eastAsia="Times New Roman" w:hAnsi="Arial" w:cs="Arial"/>
          <w:szCs w:val="22"/>
          <w:lang w:eastAsia="en-AU"/>
        </w:rPr>
        <w:t xml:space="preserve">Meeting </w:t>
      </w:r>
      <w:r>
        <w:rPr>
          <w:rFonts w:ascii="Arial" w:eastAsia="Times New Roman" w:hAnsi="Arial" w:cs="Arial"/>
          <w:szCs w:val="22"/>
          <w:lang w:eastAsia="en-AU"/>
        </w:rPr>
        <w:t>papers shall be distributed t</w:t>
      </w:r>
      <w:r w:rsidRPr="0021636B">
        <w:rPr>
          <w:rFonts w:ascii="Arial" w:eastAsia="Times New Roman" w:hAnsi="Arial" w:cs="Arial"/>
          <w:szCs w:val="22"/>
          <w:lang w:eastAsia="en-AU"/>
        </w:rPr>
        <w:t xml:space="preserve">o each member of the Committee at least </w:t>
      </w:r>
      <w:r w:rsidR="009F14FC">
        <w:rPr>
          <w:rFonts w:ascii="Arial" w:eastAsia="Times New Roman" w:hAnsi="Arial" w:cs="Arial"/>
          <w:szCs w:val="22"/>
          <w:lang w:eastAsia="en-AU"/>
        </w:rPr>
        <w:t>30</w:t>
      </w:r>
      <w:r w:rsidRPr="0021636B">
        <w:rPr>
          <w:rFonts w:ascii="Arial" w:eastAsia="Times New Roman" w:hAnsi="Arial" w:cs="Arial"/>
          <w:szCs w:val="22"/>
          <w:lang w:eastAsia="en-AU"/>
        </w:rPr>
        <w:t xml:space="preserve"> days prior to the date of the meeting</w:t>
      </w:r>
      <w:r>
        <w:rPr>
          <w:rFonts w:ascii="Arial" w:eastAsia="Times New Roman" w:hAnsi="Arial" w:cs="Arial"/>
          <w:szCs w:val="22"/>
          <w:lang w:eastAsia="en-AU"/>
        </w:rPr>
        <w:t>.</w:t>
      </w:r>
    </w:p>
    <w:p w14:paraId="51B6B22F" w14:textId="1FB89FE6" w:rsidR="003362B5" w:rsidRPr="005A1B20" w:rsidRDefault="00FD464D" w:rsidP="005A1B20">
      <w:pPr>
        <w:spacing w:after="220"/>
        <w:ind w:left="851" w:hanging="709"/>
        <w:rPr>
          <w:rFonts w:ascii="Arial" w:hAnsi="Arial" w:cs="Arial"/>
        </w:rPr>
      </w:pPr>
      <w:r w:rsidRPr="005A1B20">
        <w:rPr>
          <w:rFonts w:ascii="Arial" w:hAnsi="Arial" w:cs="Arial"/>
        </w:rPr>
        <w:t>4.4</w:t>
      </w:r>
      <w:r w:rsidRPr="005A1B20">
        <w:rPr>
          <w:rFonts w:ascii="Arial" w:hAnsi="Arial" w:cs="Arial"/>
        </w:rPr>
        <w:tab/>
      </w:r>
      <w:r w:rsidR="00CE268D">
        <w:rPr>
          <w:rFonts w:ascii="Arial" w:hAnsi="Arial" w:cs="Arial"/>
          <w:u w:val="single"/>
        </w:rPr>
        <w:t>Observers</w:t>
      </w:r>
    </w:p>
    <w:p w14:paraId="68DE9355" w14:textId="55D6D3C8" w:rsidR="003362B5" w:rsidRDefault="00FD464D" w:rsidP="00FD464D">
      <w:pPr>
        <w:spacing w:after="220"/>
        <w:ind w:left="851" w:hanging="709"/>
        <w:jc w:val="left"/>
        <w:rPr>
          <w:rFonts w:ascii="Arial" w:eastAsia="Times New Roman" w:hAnsi="Arial" w:cs="Arial"/>
          <w:szCs w:val="22"/>
          <w:lang w:eastAsia="en-AU"/>
        </w:rPr>
      </w:pPr>
      <w:r>
        <w:rPr>
          <w:rFonts w:ascii="Arial" w:eastAsia="Times New Roman" w:hAnsi="Arial" w:cs="Arial"/>
          <w:szCs w:val="22"/>
          <w:lang w:eastAsia="en-AU"/>
        </w:rPr>
        <w:t>4.4.1</w:t>
      </w:r>
      <w:r>
        <w:rPr>
          <w:rFonts w:ascii="Arial" w:eastAsia="Times New Roman" w:hAnsi="Arial" w:cs="Arial"/>
          <w:szCs w:val="22"/>
          <w:lang w:eastAsia="en-AU"/>
        </w:rPr>
        <w:tab/>
      </w:r>
      <w:r w:rsidR="00CE268D" w:rsidRPr="00CE268D">
        <w:rPr>
          <w:rFonts w:ascii="Arial" w:eastAsia="Times New Roman" w:hAnsi="Arial" w:cs="Arial"/>
          <w:szCs w:val="22"/>
          <w:lang w:eastAsia="en-AU"/>
        </w:rPr>
        <w:t xml:space="preserve">The Chair of the MRA Council may invite appropriate observers to attend meetings of the </w:t>
      </w:r>
      <w:r w:rsidR="00CE268D">
        <w:rPr>
          <w:rFonts w:ascii="Arial" w:eastAsia="Times New Roman" w:hAnsi="Arial" w:cs="Arial"/>
          <w:szCs w:val="22"/>
          <w:lang w:eastAsia="en-AU"/>
        </w:rPr>
        <w:t xml:space="preserve">MRA </w:t>
      </w:r>
      <w:r w:rsidR="00CE268D" w:rsidRPr="00CE268D">
        <w:rPr>
          <w:rFonts w:ascii="Arial" w:eastAsia="Times New Roman" w:hAnsi="Arial" w:cs="Arial"/>
          <w:szCs w:val="22"/>
          <w:lang w:eastAsia="en-AU"/>
        </w:rPr>
        <w:t xml:space="preserve">Council. The list of observers shall form an attachment to the minutes of the meeting. </w:t>
      </w:r>
      <w:r w:rsidR="00CE268D">
        <w:rPr>
          <w:rFonts w:ascii="Arial" w:eastAsia="Times New Roman" w:hAnsi="Arial" w:cs="Arial"/>
          <w:szCs w:val="22"/>
          <w:lang w:eastAsia="en-AU"/>
        </w:rPr>
        <w:t xml:space="preserve"> </w:t>
      </w:r>
      <w:r w:rsidR="003362B5" w:rsidRPr="00E008AB">
        <w:rPr>
          <w:rFonts w:ascii="Arial" w:eastAsia="Times New Roman" w:hAnsi="Arial" w:cs="Arial"/>
          <w:szCs w:val="22"/>
          <w:lang w:eastAsia="en-AU"/>
        </w:rPr>
        <w:t xml:space="preserve">Such </w:t>
      </w:r>
      <w:r w:rsidR="00CE268D">
        <w:rPr>
          <w:rFonts w:ascii="Arial" w:eastAsia="Times New Roman" w:hAnsi="Arial" w:cs="Arial"/>
          <w:szCs w:val="22"/>
          <w:lang w:eastAsia="en-AU"/>
        </w:rPr>
        <w:t>observers</w:t>
      </w:r>
      <w:r w:rsidR="003362B5" w:rsidRPr="00E008AB">
        <w:rPr>
          <w:rFonts w:ascii="Arial" w:eastAsia="Times New Roman" w:hAnsi="Arial" w:cs="Arial"/>
          <w:szCs w:val="22"/>
          <w:lang w:eastAsia="en-AU"/>
        </w:rPr>
        <w:t xml:space="preserve"> shall not have voting ri</w:t>
      </w:r>
      <w:r w:rsidR="003362B5">
        <w:rPr>
          <w:rFonts w:ascii="Arial" w:eastAsia="Times New Roman" w:hAnsi="Arial" w:cs="Arial"/>
          <w:szCs w:val="22"/>
          <w:lang w:eastAsia="en-AU"/>
        </w:rPr>
        <w:t>ghts or participate in decision-</w:t>
      </w:r>
      <w:r w:rsidR="003362B5" w:rsidRPr="00E008AB">
        <w:rPr>
          <w:rFonts w:ascii="Arial" w:eastAsia="Times New Roman" w:hAnsi="Arial" w:cs="Arial"/>
          <w:szCs w:val="22"/>
          <w:lang w:eastAsia="en-AU"/>
        </w:rPr>
        <w:t>making.</w:t>
      </w:r>
    </w:p>
    <w:p w14:paraId="2AF4DFE5" w14:textId="77777777" w:rsidR="0082058A" w:rsidRPr="00E008AB" w:rsidRDefault="0082058A" w:rsidP="00FD464D">
      <w:pPr>
        <w:spacing w:after="220"/>
        <w:ind w:left="851" w:hanging="709"/>
        <w:jc w:val="left"/>
        <w:rPr>
          <w:rFonts w:ascii="Arial" w:eastAsia="Times New Roman" w:hAnsi="Arial" w:cs="Arial"/>
          <w:szCs w:val="22"/>
          <w:lang w:eastAsia="en-AU"/>
        </w:rPr>
      </w:pPr>
    </w:p>
    <w:p w14:paraId="16FF1DBC" w14:textId="00076611" w:rsidR="00A0464B" w:rsidRPr="00B219A3" w:rsidRDefault="00E55DC1" w:rsidP="003362B5">
      <w:pPr>
        <w:pStyle w:val="ITISHeading1"/>
        <w:jc w:val="left"/>
      </w:pPr>
      <w:bookmarkStart w:id="4" w:name="_Toc531852867"/>
      <w:bookmarkStart w:id="5" w:name="_Hlk512426599"/>
      <w:r>
        <w:t>MRA COUNCIL MANAGEMENT COMMITTEE</w:t>
      </w:r>
      <w:bookmarkEnd w:id="4"/>
    </w:p>
    <w:bookmarkEnd w:id="5"/>
    <w:p w14:paraId="6E9BC085" w14:textId="6B363B83" w:rsidR="0082058A" w:rsidRDefault="0082058A" w:rsidP="003362B5">
      <w:pPr>
        <w:spacing w:after="220"/>
        <w:ind w:left="851" w:hanging="709"/>
        <w:jc w:val="left"/>
        <w:rPr>
          <w:rFonts w:ascii="Arial" w:hAnsi="Arial" w:cs="Arial"/>
        </w:rPr>
      </w:pPr>
      <w:r>
        <w:rPr>
          <w:rFonts w:ascii="Arial" w:hAnsi="Arial" w:cs="Arial"/>
        </w:rPr>
        <w:t>5</w:t>
      </w:r>
      <w:r w:rsidR="00A0464B" w:rsidRPr="00A0464B">
        <w:rPr>
          <w:rFonts w:ascii="Arial" w:hAnsi="Arial" w:cs="Arial"/>
        </w:rPr>
        <w:t>.1</w:t>
      </w:r>
      <w:r w:rsidR="00A0464B" w:rsidRPr="00A0464B">
        <w:rPr>
          <w:rFonts w:ascii="Arial" w:hAnsi="Arial" w:cs="Arial"/>
        </w:rPr>
        <w:tab/>
        <w:t xml:space="preserve">The MRA Council </w:t>
      </w:r>
      <w:r w:rsidR="006B110C">
        <w:rPr>
          <w:rFonts w:ascii="Arial" w:hAnsi="Arial" w:cs="Arial"/>
        </w:rPr>
        <w:t>shall</w:t>
      </w:r>
      <w:r w:rsidR="00A0464B" w:rsidRPr="00A0464B">
        <w:rPr>
          <w:rFonts w:ascii="Arial" w:hAnsi="Arial" w:cs="Arial"/>
        </w:rPr>
        <w:t xml:space="preserve"> appoint a sub-committee to coordinate the evaluation of accreditation bodies wishing to enter or maintain signatory status in the APAC MRA.  This Sub-Committee shall be named the APAC MRA Council </w:t>
      </w:r>
      <w:r w:rsidR="006B110C">
        <w:rPr>
          <w:rFonts w:ascii="Arial" w:hAnsi="Arial" w:cs="Arial"/>
        </w:rPr>
        <w:t>Management Committee</w:t>
      </w:r>
      <w:r w:rsidR="00A0464B" w:rsidRPr="00A0464B">
        <w:rPr>
          <w:rFonts w:ascii="Arial" w:hAnsi="Arial" w:cs="Arial"/>
        </w:rPr>
        <w:t xml:space="preserve"> (</w:t>
      </w:r>
      <w:r w:rsidR="006B110C">
        <w:rPr>
          <w:rFonts w:ascii="Arial" w:hAnsi="Arial" w:cs="Arial"/>
        </w:rPr>
        <w:t>APAC MRA MC</w:t>
      </w:r>
      <w:r w:rsidR="00A0464B" w:rsidRPr="00A0464B">
        <w:rPr>
          <w:rFonts w:ascii="Arial" w:hAnsi="Arial" w:cs="Arial"/>
        </w:rPr>
        <w:t xml:space="preserve">). </w:t>
      </w:r>
    </w:p>
    <w:p w14:paraId="5424762F" w14:textId="726BC880" w:rsidR="00A0464B" w:rsidRPr="000F7D97" w:rsidRDefault="0082058A" w:rsidP="003362B5">
      <w:pPr>
        <w:spacing w:after="220"/>
        <w:ind w:left="851" w:hanging="709"/>
        <w:jc w:val="left"/>
        <w:rPr>
          <w:rFonts w:ascii="Arial" w:hAnsi="Arial" w:cs="Arial"/>
        </w:rPr>
      </w:pPr>
      <w:r>
        <w:rPr>
          <w:rFonts w:ascii="Arial" w:hAnsi="Arial" w:cs="Arial"/>
        </w:rPr>
        <w:t>5.2</w:t>
      </w:r>
      <w:r>
        <w:rPr>
          <w:rFonts w:ascii="Arial" w:hAnsi="Arial" w:cs="Arial"/>
        </w:rPr>
        <w:tab/>
      </w:r>
      <w:r w:rsidR="00A0464B" w:rsidRPr="00A0464B">
        <w:rPr>
          <w:rFonts w:ascii="Arial" w:hAnsi="Arial" w:cs="Arial"/>
        </w:rPr>
        <w:t xml:space="preserve">The </w:t>
      </w:r>
      <w:r w:rsidR="006B110C">
        <w:rPr>
          <w:rFonts w:ascii="Arial" w:hAnsi="Arial" w:cs="Arial"/>
        </w:rPr>
        <w:t>APAC MRA MC</w:t>
      </w:r>
      <w:r w:rsidR="00A0464B" w:rsidRPr="00A0464B">
        <w:rPr>
          <w:rFonts w:ascii="Arial" w:hAnsi="Arial" w:cs="Arial"/>
        </w:rPr>
        <w:t xml:space="preserve"> membership should comprise sufficient delegates to cover the accreditation programs </w:t>
      </w:r>
      <w:r w:rsidR="000F7D97">
        <w:rPr>
          <w:rFonts w:ascii="Arial" w:hAnsi="Arial" w:cs="Arial"/>
        </w:rPr>
        <w:t>within</w:t>
      </w:r>
      <w:r w:rsidR="00A0464B" w:rsidRPr="00A0464B">
        <w:rPr>
          <w:rFonts w:ascii="Arial" w:hAnsi="Arial" w:cs="Arial"/>
        </w:rPr>
        <w:t xml:space="preserve"> </w:t>
      </w:r>
      <w:r w:rsidR="000F7D97">
        <w:rPr>
          <w:rFonts w:ascii="Arial" w:hAnsi="Arial" w:cs="Arial"/>
        </w:rPr>
        <w:t xml:space="preserve">the </w:t>
      </w:r>
      <w:r w:rsidR="00A0464B" w:rsidRPr="00A0464B">
        <w:rPr>
          <w:rFonts w:ascii="Arial" w:hAnsi="Arial" w:cs="Arial"/>
        </w:rPr>
        <w:t>APAC</w:t>
      </w:r>
      <w:r w:rsidR="000F7D97">
        <w:rPr>
          <w:rFonts w:ascii="Arial" w:hAnsi="Arial" w:cs="Arial"/>
        </w:rPr>
        <w:t xml:space="preserve"> MRA</w:t>
      </w:r>
      <w:r w:rsidR="00A0464B" w:rsidRPr="00A0464B">
        <w:rPr>
          <w:rFonts w:ascii="Arial" w:hAnsi="Arial" w:cs="Arial"/>
        </w:rPr>
        <w:t>.</w:t>
      </w:r>
      <w:r w:rsidR="006B110C">
        <w:rPr>
          <w:rFonts w:ascii="Arial" w:hAnsi="Arial" w:cs="Arial"/>
        </w:rPr>
        <w:t xml:space="preserve">  The Terms of </w:t>
      </w:r>
      <w:r w:rsidR="006B110C" w:rsidRPr="000F7D97">
        <w:rPr>
          <w:rFonts w:ascii="Arial" w:hAnsi="Arial" w:cs="Arial"/>
        </w:rPr>
        <w:t>Reference of the APAC MRA MC are given in APAC FGOV-01</w:t>
      </w:r>
      <w:r w:rsidR="00D61F93">
        <w:rPr>
          <w:rFonts w:ascii="Arial" w:hAnsi="Arial" w:cs="Arial"/>
        </w:rPr>
        <w:t>7</w:t>
      </w:r>
      <w:r w:rsidR="006B110C" w:rsidRPr="000F7D97">
        <w:rPr>
          <w:rFonts w:ascii="Arial" w:hAnsi="Arial" w:cs="Arial"/>
        </w:rPr>
        <w:t>.</w:t>
      </w:r>
    </w:p>
    <w:p w14:paraId="4DEEE1AB" w14:textId="1D1D5A2D" w:rsidR="007A6F75" w:rsidRDefault="0082058A" w:rsidP="00CC71D3">
      <w:pPr>
        <w:spacing w:after="220"/>
        <w:ind w:left="851" w:hanging="709"/>
        <w:jc w:val="left"/>
        <w:rPr>
          <w:rFonts w:ascii="Arial" w:hAnsi="Arial" w:cs="Arial"/>
        </w:rPr>
      </w:pPr>
      <w:r w:rsidRPr="000F7D97">
        <w:rPr>
          <w:rFonts w:ascii="Arial" w:hAnsi="Arial" w:cs="Arial"/>
        </w:rPr>
        <w:t>5.3</w:t>
      </w:r>
      <w:r w:rsidR="00A0464B" w:rsidRPr="000F7D97">
        <w:rPr>
          <w:rFonts w:ascii="Arial" w:hAnsi="Arial" w:cs="Arial"/>
        </w:rPr>
        <w:tab/>
        <w:t xml:space="preserve">The APAC MRA </w:t>
      </w:r>
      <w:r w:rsidRPr="000F7D97">
        <w:rPr>
          <w:rFonts w:ascii="Arial" w:hAnsi="Arial" w:cs="Arial"/>
        </w:rPr>
        <w:t>MC</w:t>
      </w:r>
      <w:r w:rsidR="00A0464B" w:rsidRPr="000F7D97">
        <w:rPr>
          <w:rFonts w:ascii="Arial" w:hAnsi="Arial" w:cs="Arial"/>
        </w:rPr>
        <w:t xml:space="preserve"> shall </w:t>
      </w:r>
      <w:r w:rsidR="000F7D97">
        <w:rPr>
          <w:rFonts w:ascii="Arial" w:hAnsi="Arial" w:cs="Arial"/>
        </w:rPr>
        <w:t xml:space="preserve">plan, </w:t>
      </w:r>
      <w:r w:rsidR="000F7D97" w:rsidRPr="000F7D97">
        <w:rPr>
          <w:rFonts w:ascii="Arial" w:hAnsi="Arial" w:cs="Arial"/>
        </w:rPr>
        <w:t xml:space="preserve">manage and oversee the conduct of APAC MRA peer evaluations </w:t>
      </w:r>
      <w:r w:rsidR="000F7D97">
        <w:rPr>
          <w:rFonts w:ascii="Arial" w:hAnsi="Arial" w:cs="Arial"/>
        </w:rPr>
        <w:t>using</w:t>
      </w:r>
      <w:r w:rsidR="000F7D97" w:rsidRPr="000F7D97">
        <w:rPr>
          <w:rFonts w:ascii="Arial" w:hAnsi="Arial" w:cs="Arial"/>
        </w:rPr>
        <w:t xml:space="preserve"> appropriate evaluation team</w:t>
      </w:r>
      <w:r w:rsidR="000F7D97">
        <w:rPr>
          <w:rFonts w:ascii="Arial" w:hAnsi="Arial" w:cs="Arial"/>
        </w:rPr>
        <w:t>s</w:t>
      </w:r>
      <w:r w:rsidR="000F7D97" w:rsidRPr="000F7D97">
        <w:rPr>
          <w:rFonts w:ascii="Arial" w:hAnsi="Arial" w:cs="Arial"/>
        </w:rPr>
        <w:t>.</w:t>
      </w:r>
      <w:r w:rsidR="00276BA7">
        <w:rPr>
          <w:rFonts w:ascii="Arial" w:hAnsi="Arial" w:cs="Arial"/>
        </w:rPr>
        <w:t xml:space="preserve">  </w:t>
      </w:r>
      <w:r w:rsidR="007A6F75" w:rsidRPr="007A6F75">
        <w:rPr>
          <w:rFonts w:ascii="Arial" w:hAnsi="Arial" w:cs="Arial"/>
        </w:rPr>
        <w:t xml:space="preserve">The </w:t>
      </w:r>
      <w:r w:rsidR="00276BA7">
        <w:rPr>
          <w:rFonts w:ascii="Arial" w:hAnsi="Arial" w:cs="Arial"/>
        </w:rPr>
        <w:t xml:space="preserve">APAC </w:t>
      </w:r>
      <w:r w:rsidR="007A6F75" w:rsidRPr="007A6F75">
        <w:rPr>
          <w:rFonts w:ascii="Arial" w:hAnsi="Arial" w:cs="Arial"/>
        </w:rPr>
        <w:t>MRA MC is responsible for ensuring that all accreditation bodies contribute equitably to peer evaluation teams</w:t>
      </w:r>
      <w:r w:rsidR="00C93D73">
        <w:rPr>
          <w:rFonts w:ascii="Arial" w:hAnsi="Arial" w:cs="Arial"/>
        </w:rPr>
        <w:t>.</w:t>
      </w:r>
    </w:p>
    <w:p w14:paraId="34629FB2" w14:textId="69F93629" w:rsidR="00087215" w:rsidRPr="00A0464B" w:rsidRDefault="00087215" w:rsidP="00CC71D3">
      <w:pPr>
        <w:spacing w:after="220"/>
        <w:ind w:left="851" w:hanging="709"/>
        <w:jc w:val="left"/>
        <w:rPr>
          <w:rFonts w:ascii="Arial" w:hAnsi="Arial" w:cs="Arial"/>
        </w:rPr>
      </w:pPr>
      <w:r>
        <w:rPr>
          <w:rFonts w:ascii="Arial" w:hAnsi="Arial" w:cs="Arial"/>
        </w:rPr>
        <w:t>5.</w:t>
      </w:r>
      <w:r w:rsidR="00276BA7">
        <w:rPr>
          <w:rFonts w:ascii="Arial" w:hAnsi="Arial" w:cs="Arial"/>
        </w:rPr>
        <w:t>4</w:t>
      </w:r>
      <w:r>
        <w:rPr>
          <w:rFonts w:ascii="Arial" w:hAnsi="Arial" w:cs="Arial"/>
        </w:rPr>
        <w:tab/>
      </w:r>
      <w:r w:rsidRPr="00087215">
        <w:rPr>
          <w:rFonts w:ascii="Arial" w:hAnsi="Arial" w:cs="Arial"/>
        </w:rPr>
        <w:t xml:space="preserve">The </w:t>
      </w:r>
      <w:r>
        <w:rPr>
          <w:rFonts w:ascii="Arial" w:hAnsi="Arial" w:cs="Arial"/>
        </w:rPr>
        <w:t xml:space="preserve">APAC </w:t>
      </w:r>
      <w:r w:rsidRPr="00087215">
        <w:rPr>
          <w:rFonts w:ascii="Arial" w:hAnsi="Arial" w:cs="Arial"/>
        </w:rPr>
        <w:t xml:space="preserve">MRA MC shall maintain a list of </w:t>
      </w:r>
      <w:r>
        <w:rPr>
          <w:rFonts w:ascii="Arial" w:hAnsi="Arial" w:cs="Arial"/>
        </w:rPr>
        <w:t xml:space="preserve">qualified </w:t>
      </w:r>
      <w:r w:rsidR="00B2272F">
        <w:rPr>
          <w:rFonts w:ascii="Arial" w:hAnsi="Arial" w:cs="Arial"/>
        </w:rPr>
        <w:t>lead</w:t>
      </w:r>
      <w:r w:rsidRPr="00087215">
        <w:rPr>
          <w:rFonts w:ascii="Arial" w:hAnsi="Arial" w:cs="Arial"/>
        </w:rPr>
        <w:t xml:space="preserve"> evaluators</w:t>
      </w:r>
      <w:r w:rsidR="00B2272F">
        <w:rPr>
          <w:rFonts w:ascii="Arial" w:hAnsi="Arial" w:cs="Arial"/>
        </w:rPr>
        <w:t>, evaluators and provisional evaluators</w:t>
      </w:r>
      <w:r w:rsidRPr="00087215">
        <w:rPr>
          <w:rFonts w:ascii="Arial" w:hAnsi="Arial" w:cs="Arial"/>
        </w:rPr>
        <w:t xml:space="preserve"> </w:t>
      </w:r>
      <w:r>
        <w:rPr>
          <w:rFonts w:ascii="Arial" w:hAnsi="Arial" w:cs="Arial"/>
        </w:rPr>
        <w:t>within APAC.</w:t>
      </w:r>
      <w:r w:rsidRPr="00087215">
        <w:rPr>
          <w:rFonts w:ascii="Arial" w:hAnsi="Arial" w:cs="Arial"/>
        </w:rPr>
        <w:t xml:space="preserve"> </w:t>
      </w:r>
    </w:p>
    <w:p w14:paraId="2D28E91F" w14:textId="71259E3D" w:rsidR="00A0464B" w:rsidRPr="00FC189B" w:rsidRDefault="00A0464B" w:rsidP="00CC71D3">
      <w:pPr>
        <w:spacing w:after="220"/>
        <w:ind w:left="851"/>
        <w:jc w:val="left"/>
        <w:rPr>
          <w:rFonts w:ascii="Arial" w:hAnsi="Arial" w:cs="Arial"/>
        </w:rPr>
      </w:pPr>
      <w:r w:rsidRPr="00B219A3">
        <w:rPr>
          <w:rFonts w:ascii="Arial" w:hAnsi="Arial" w:cs="Arial"/>
          <w:i/>
        </w:rPr>
        <w:t xml:space="preserve"> </w:t>
      </w:r>
    </w:p>
    <w:p w14:paraId="011156DA" w14:textId="56C44240" w:rsidR="000F7D97" w:rsidRPr="00B219A3" w:rsidRDefault="000F7D97" w:rsidP="000F7D97">
      <w:pPr>
        <w:pStyle w:val="ITISHeading1"/>
      </w:pPr>
      <w:bookmarkStart w:id="6" w:name="_Toc531852868"/>
      <w:r>
        <w:t>OPERATION OF THE MRA COUNCIL</w:t>
      </w:r>
      <w:bookmarkEnd w:id="6"/>
    </w:p>
    <w:p w14:paraId="42026D50" w14:textId="77777777" w:rsidR="00EA50F5" w:rsidRPr="00EA50F5" w:rsidRDefault="00EA50F5" w:rsidP="00CC509B">
      <w:pPr>
        <w:spacing w:after="220"/>
        <w:ind w:left="851" w:hanging="709"/>
        <w:rPr>
          <w:rFonts w:ascii="Arial" w:hAnsi="Arial" w:cs="Arial"/>
          <w:lang w:val="en-GB"/>
        </w:rPr>
      </w:pPr>
      <w:r w:rsidRPr="00EA50F5">
        <w:rPr>
          <w:rFonts w:ascii="Arial" w:hAnsi="Arial" w:cs="Arial"/>
          <w:lang w:val="en-GB"/>
        </w:rPr>
        <w:t>6.1</w:t>
      </w:r>
      <w:r w:rsidR="00CC509B" w:rsidRPr="00EA50F5">
        <w:rPr>
          <w:rFonts w:ascii="Arial" w:hAnsi="Arial" w:cs="Arial"/>
          <w:lang w:val="en-GB"/>
        </w:rPr>
        <w:tab/>
        <w:t xml:space="preserve">The Chair of the APAC MRA Council shall ensure that all applications for APAC MRA signatory status are handled in an expeditious and non-discriminatory manner, and that the evaluation process is implemented in accordance with </w:t>
      </w:r>
      <w:r w:rsidRPr="00EA50F5">
        <w:rPr>
          <w:rFonts w:ascii="Arial" w:hAnsi="Arial" w:cs="Arial"/>
          <w:lang w:val="en-GB"/>
        </w:rPr>
        <w:t>APAC MRA-001.</w:t>
      </w:r>
    </w:p>
    <w:p w14:paraId="1AAE1E17" w14:textId="6B805B0C" w:rsidR="000F7D97" w:rsidRPr="00D05395" w:rsidRDefault="00D05395" w:rsidP="00CC71D3">
      <w:pPr>
        <w:spacing w:after="220"/>
        <w:ind w:left="851" w:hanging="709"/>
        <w:jc w:val="left"/>
        <w:rPr>
          <w:rFonts w:ascii="Arial" w:hAnsi="Arial" w:cs="Arial"/>
        </w:rPr>
      </w:pPr>
      <w:r>
        <w:rPr>
          <w:rFonts w:ascii="Arial" w:hAnsi="Arial" w:cs="Arial"/>
        </w:rPr>
        <w:t>6.2</w:t>
      </w:r>
      <w:r w:rsidRPr="00A0464B">
        <w:rPr>
          <w:rFonts w:ascii="Arial" w:hAnsi="Arial" w:cs="Arial"/>
        </w:rPr>
        <w:tab/>
        <w:t xml:space="preserve">The APAC MRA Council shall report to each meeting of the APAC General Assembly and the APAC </w:t>
      </w:r>
      <w:r>
        <w:rPr>
          <w:rFonts w:ascii="Arial" w:hAnsi="Arial" w:cs="Arial"/>
        </w:rPr>
        <w:t>Executive Committee</w:t>
      </w:r>
      <w:r w:rsidRPr="00A0464B">
        <w:rPr>
          <w:rFonts w:ascii="Arial" w:hAnsi="Arial" w:cs="Arial"/>
        </w:rPr>
        <w:t xml:space="preserve"> on its evaluation and re-evaluation activities.</w:t>
      </w:r>
    </w:p>
    <w:p w14:paraId="3B9CAA35" w14:textId="083B3B9A" w:rsidR="00833142" w:rsidRDefault="00571D55" w:rsidP="00571D55">
      <w:pPr>
        <w:spacing w:after="220"/>
        <w:ind w:left="851" w:hanging="709"/>
        <w:jc w:val="left"/>
        <w:rPr>
          <w:rFonts w:ascii="Arial" w:hAnsi="Arial" w:cs="Arial"/>
          <w:lang w:val="en-GB"/>
        </w:rPr>
      </w:pPr>
      <w:r>
        <w:rPr>
          <w:rFonts w:ascii="Arial" w:hAnsi="Arial" w:cs="Arial"/>
        </w:rPr>
        <w:t>6.3</w:t>
      </w:r>
      <w:r w:rsidR="00A0464B" w:rsidRPr="00A0464B">
        <w:rPr>
          <w:rFonts w:ascii="Arial" w:hAnsi="Arial" w:cs="Arial"/>
        </w:rPr>
        <w:tab/>
        <w:t>In the event of a dispute between signatories or with applicants to the APAC MRA, the provisions of the MRA apply.  The General Assembly may, however, discuss such matters and offer advice to the MRA Council</w:t>
      </w:r>
      <w:r>
        <w:rPr>
          <w:rFonts w:ascii="Arial" w:hAnsi="Arial" w:cs="Arial"/>
        </w:rPr>
        <w:t>.</w:t>
      </w:r>
    </w:p>
    <w:p w14:paraId="2569BD57" w14:textId="0A2C68E9" w:rsidR="00A0464B" w:rsidRPr="00A0464B" w:rsidRDefault="00571D55" w:rsidP="005A2FA3">
      <w:pPr>
        <w:spacing w:after="220"/>
        <w:ind w:left="851" w:hanging="709"/>
        <w:jc w:val="left"/>
        <w:rPr>
          <w:rFonts w:ascii="Arial" w:hAnsi="Arial" w:cs="Arial"/>
        </w:rPr>
      </w:pPr>
      <w:r>
        <w:rPr>
          <w:rFonts w:ascii="Arial" w:hAnsi="Arial" w:cs="Arial"/>
        </w:rPr>
        <w:lastRenderedPageBreak/>
        <w:t>6.4</w:t>
      </w:r>
      <w:r w:rsidR="00A0464B" w:rsidRPr="00A0464B">
        <w:rPr>
          <w:rFonts w:ascii="Arial" w:hAnsi="Arial" w:cs="Arial"/>
        </w:rPr>
        <w:tab/>
        <w:t xml:space="preserve">The MRA Council shall not approve any member body for admission or continuance to the MRA before all nonconformities are closed out and that action plans provided in response to Concerns are to the satisfaction of the evaluation team and APAC </w:t>
      </w:r>
      <w:r>
        <w:rPr>
          <w:rFonts w:ascii="Arial" w:hAnsi="Arial" w:cs="Arial"/>
        </w:rPr>
        <w:t>Evaluation Review Panel (</w:t>
      </w:r>
      <w:r w:rsidR="00A0464B" w:rsidRPr="00A0464B">
        <w:rPr>
          <w:rFonts w:ascii="Arial" w:hAnsi="Arial" w:cs="Arial"/>
        </w:rPr>
        <w:t>ERP</w:t>
      </w:r>
      <w:r>
        <w:rPr>
          <w:rFonts w:ascii="Arial" w:hAnsi="Arial" w:cs="Arial"/>
        </w:rPr>
        <w:t>)</w:t>
      </w:r>
      <w:r w:rsidR="00A0464B" w:rsidRPr="00A0464B">
        <w:rPr>
          <w:rFonts w:ascii="Arial" w:hAnsi="Arial" w:cs="Arial"/>
        </w:rPr>
        <w:t>. When an evaluation report finalized by the APAC ERP and submitted for electronic ballot is not easily resolved el</w:t>
      </w:r>
      <w:r w:rsidR="005A2FA3">
        <w:rPr>
          <w:rFonts w:ascii="Arial" w:hAnsi="Arial" w:cs="Arial"/>
        </w:rPr>
        <w:t>e</w:t>
      </w:r>
      <w:r w:rsidR="00A0464B" w:rsidRPr="00A0464B">
        <w:rPr>
          <w:rFonts w:ascii="Arial" w:hAnsi="Arial" w:cs="Arial"/>
        </w:rPr>
        <w:t xml:space="preserve">ctronically, the MRA Council Chair has the right to request that evaluation report be discussed at the MRA Council’s next face-to-face meeting. </w:t>
      </w:r>
    </w:p>
    <w:p w14:paraId="2B20678E" w14:textId="6519C0BF" w:rsidR="00A0464B" w:rsidRPr="00A0464B" w:rsidRDefault="00571D55" w:rsidP="005A2FA3">
      <w:pPr>
        <w:spacing w:after="220"/>
        <w:ind w:left="851" w:hanging="709"/>
        <w:jc w:val="left"/>
        <w:rPr>
          <w:rFonts w:ascii="Arial" w:hAnsi="Arial" w:cs="Arial"/>
        </w:rPr>
      </w:pPr>
      <w:r>
        <w:rPr>
          <w:rFonts w:ascii="Arial" w:hAnsi="Arial" w:cs="Arial"/>
        </w:rPr>
        <w:t>6.5</w:t>
      </w:r>
      <w:r w:rsidR="00A0464B" w:rsidRPr="00A0464B">
        <w:rPr>
          <w:rFonts w:ascii="Arial" w:hAnsi="Arial" w:cs="Arial"/>
        </w:rPr>
        <w:tab/>
        <w:t>During a face-to-face MRA Council meeting, the general practice is the team leader formally presents the evaluation findings to the MRA Council, and the evaluated applicant body is invited to respond.  The MRA Council delegates may then seek any clarification from either the team leader or the applicant body’s delegate.  Once any clarification has been given all those present from the applicant body shall be asked to leave the room.  They may enter the room again after the ballot on the applicant body has been completed.</w:t>
      </w:r>
    </w:p>
    <w:p w14:paraId="15316AEF" w14:textId="77777777" w:rsidR="00A0464B" w:rsidRPr="00A0464B" w:rsidRDefault="00A0464B" w:rsidP="00A73088">
      <w:pPr>
        <w:spacing w:after="220"/>
        <w:ind w:left="851"/>
        <w:jc w:val="left"/>
        <w:rPr>
          <w:rFonts w:ascii="Arial" w:hAnsi="Arial" w:cs="Arial"/>
        </w:rPr>
      </w:pPr>
      <w:r w:rsidRPr="00A0464B">
        <w:rPr>
          <w:rFonts w:ascii="Arial" w:hAnsi="Arial" w:cs="Arial"/>
        </w:rPr>
        <w:t xml:space="preserve">After seeking any further clarification from the team leader, the MRA Council shall decide, taking into consideration the recommendations by the evaluation team: </w:t>
      </w:r>
    </w:p>
    <w:p w14:paraId="23E01D15" w14:textId="77777777" w:rsidR="00A0464B" w:rsidRPr="00A0464B" w:rsidRDefault="00A0464B" w:rsidP="00A73088">
      <w:pPr>
        <w:spacing w:after="220"/>
        <w:ind w:left="1418" w:hanging="567"/>
        <w:jc w:val="left"/>
        <w:rPr>
          <w:rFonts w:ascii="Arial" w:hAnsi="Arial" w:cs="Arial"/>
        </w:rPr>
      </w:pPr>
      <w:r w:rsidRPr="00A0464B">
        <w:rPr>
          <w:rFonts w:ascii="Arial" w:hAnsi="Arial" w:cs="Arial"/>
        </w:rPr>
        <w:t>(a)</w:t>
      </w:r>
      <w:r w:rsidRPr="00A0464B">
        <w:rPr>
          <w:rFonts w:ascii="Arial" w:hAnsi="Arial" w:cs="Arial"/>
        </w:rPr>
        <w:tab/>
        <w:t>Whether the applicant body should be accepted as a signatory to the APAC MRA or whether the signatory status for the re-evaluated signatory should be reaffirmed; and,</w:t>
      </w:r>
    </w:p>
    <w:p w14:paraId="67C86254" w14:textId="77777777" w:rsidR="00A0464B" w:rsidRPr="00A0464B" w:rsidRDefault="00A0464B" w:rsidP="00A73088">
      <w:pPr>
        <w:spacing w:after="220"/>
        <w:ind w:left="1418" w:hanging="567"/>
        <w:jc w:val="left"/>
        <w:rPr>
          <w:rFonts w:ascii="Arial" w:hAnsi="Arial" w:cs="Arial"/>
        </w:rPr>
      </w:pPr>
      <w:r w:rsidRPr="00A0464B">
        <w:rPr>
          <w:rFonts w:ascii="Arial" w:hAnsi="Arial" w:cs="Arial"/>
        </w:rPr>
        <w:t>(b)</w:t>
      </w:r>
      <w:r w:rsidRPr="00A0464B">
        <w:rPr>
          <w:rFonts w:ascii="Arial" w:hAnsi="Arial" w:cs="Arial"/>
        </w:rPr>
        <w:tab/>
        <w:t>The scope of recognition within the APAC MRA; and,</w:t>
      </w:r>
    </w:p>
    <w:p w14:paraId="0D711719" w14:textId="77777777" w:rsidR="00A0464B" w:rsidRPr="00A0464B" w:rsidRDefault="00A0464B" w:rsidP="00A73088">
      <w:pPr>
        <w:spacing w:after="220"/>
        <w:ind w:left="1418" w:hanging="567"/>
        <w:jc w:val="left"/>
        <w:rPr>
          <w:rFonts w:ascii="Arial" w:hAnsi="Arial" w:cs="Arial"/>
        </w:rPr>
      </w:pPr>
      <w:r w:rsidRPr="00A0464B">
        <w:rPr>
          <w:rFonts w:ascii="Arial" w:hAnsi="Arial" w:cs="Arial"/>
        </w:rPr>
        <w:t>(c)</w:t>
      </w:r>
      <w:r w:rsidRPr="00A0464B">
        <w:rPr>
          <w:rFonts w:ascii="Arial" w:hAnsi="Arial" w:cs="Arial"/>
        </w:rPr>
        <w:tab/>
        <w:t>The time frame for any follow-up visit and/or for the next re-evaluation; and,</w:t>
      </w:r>
    </w:p>
    <w:p w14:paraId="468FC0BF" w14:textId="77777777" w:rsidR="00A0464B" w:rsidRPr="00A0464B" w:rsidRDefault="00A0464B" w:rsidP="00A73088">
      <w:pPr>
        <w:spacing w:after="220"/>
        <w:ind w:left="1418" w:hanging="567"/>
        <w:jc w:val="left"/>
        <w:rPr>
          <w:rFonts w:ascii="Arial" w:hAnsi="Arial" w:cs="Arial"/>
        </w:rPr>
      </w:pPr>
      <w:r w:rsidRPr="00A0464B">
        <w:rPr>
          <w:rFonts w:ascii="Arial" w:hAnsi="Arial" w:cs="Arial"/>
        </w:rPr>
        <w:t>(d)</w:t>
      </w:r>
      <w:r w:rsidRPr="00A0464B">
        <w:rPr>
          <w:rFonts w:ascii="Arial" w:hAnsi="Arial" w:cs="Arial"/>
        </w:rPr>
        <w:tab/>
        <w:t>Decide on the meeting of the APAC MRA Council to which the report on the follow-up visit and/or next evaluation shall be presented.</w:t>
      </w:r>
    </w:p>
    <w:p w14:paraId="13E22EBD" w14:textId="552BC366" w:rsidR="00A0464B" w:rsidRPr="00A0464B" w:rsidRDefault="00A0464B" w:rsidP="00A73088">
      <w:pPr>
        <w:spacing w:after="220"/>
        <w:ind w:left="851"/>
        <w:jc w:val="left"/>
        <w:rPr>
          <w:rFonts w:ascii="Arial" w:hAnsi="Arial" w:cs="Arial"/>
        </w:rPr>
      </w:pPr>
      <w:r w:rsidRPr="00A0464B">
        <w:rPr>
          <w:rFonts w:ascii="Arial" w:hAnsi="Arial" w:cs="Arial"/>
        </w:rPr>
        <w:t xml:space="preserve">The team’s recommendation shall be projected on screen for consideration by the MRA Council as a proposed resolution and edited as appropriate during the MRA Council deliberations. The agreed edited text will be framed as </w:t>
      </w:r>
      <w:r w:rsidR="00A344A0" w:rsidRPr="00A0464B">
        <w:rPr>
          <w:rFonts w:ascii="Arial" w:hAnsi="Arial" w:cs="Arial"/>
        </w:rPr>
        <w:t>an</w:t>
      </w:r>
      <w:r w:rsidRPr="00A0464B">
        <w:rPr>
          <w:rFonts w:ascii="Arial" w:hAnsi="Arial" w:cs="Arial"/>
        </w:rPr>
        <w:t xml:space="preserve"> MRA Council resolution which will be voted upon by the Council in accordance with the voting rules in Section </w:t>
      </w:r>
      <w:r w:rsidR="00512BD9">
        <w:rPr>
          <w:rFonts w:ascii="Arial" w:hAnsi="Arial" w:cs="Arial"/>
        </w:rPr>
        <w:t>7</w:t>
      </w:r>
      <w:r w:rsidRPr="00A0464B">
        <w:rPr>
          <w:rFonts w:ascii="Arial" w:hAnsi="Arial" w:cs="Arial"/>
        </w:rPr>
        <w:t xml:space="preserve"> below.</w:t>
      </w:r>
    </w:p>
    <w:p w14:paraId="6727C9D9" w14:textId="77777777" w:rsidR="00A0464B" w:rsidRPr="00A0464B" w:rsidRDefault="00A0464B" w:rsidP="00A73088">
      <w:pPr>
        <w:spacing w:after="220"/>
        <w:ind w:left="851"/>
        <w:jc w:val="left"/>
        <w:rPr>
          <w:rFonts w:ascii="Arial" w:hAnsi="Arial" w:cs="Arial"/>
        </w:rPr>
      </w:pPr>
      <w:r w:rsidRPr="00A0464B">
        <w:rPr>
          <w:rFonts w:ascii="Arial" w:hAnsi="Arial" w:cs="Arial"/>
        </w:rPr>
        <w:t>The MRA Council may decide to impose additional conditions for entry into or continuation in the MRA on the applicant / re-evaluated body, including the provision of additional information to be provided to the MRA Council at future meeting(s); the conduct of follow-up or surveillance visits; reducing the re-evaluation interval; and/or other conditions the MRA Council considers appropriate. Such conditions will be clearly detailed in the text of the MRA Council resolution. Reasons for the additional conditions imposed shall be part of the resolution projected on screen, communicated to the applicant body representative at the meeting and recorded in the minutes of the meeting.</w:t>
      </w:r>
    </w:p>
    <w:p w14:paraId="7C7764B7" w14:textId="7502FAD6" w:rsidR="00A0464B" w:rsidRPr="00A0464B" w:rsidRDefault="00571D55" w:rsidP="005A2FA3">
      <w:pPr>
        <w:spacing w:after="220"/>
        <w:ind w:left="851" w:hanging="709"/>
        <w:jc w:val="left"/>
        <w:rPr>
          <w:rFonts w:ascii="Arial" w:hAnsi="Arial" w:cs="Arial"/>
        </w:rPr>
      </w:pPr>
      <w:r>
        <w:rPr>
          <w:rFonts w:ascii="Arial" w:hAnsi="Arial" w:cs="Arial"/>
        </w:rPr>
        <w:t>6.6</w:t>
      </w:r>
      <w:r w:rsidR="00A0464B" w:rsidRPr="00A0464B">
        <w:rPr>
          <w:rFonts w:ascii="Arial" w:hAnsi="Arial" w:cs="Arial"/>
        </w:rPr>
        <w:tab/>
        <w:t>In the case of an existing signatory to the APAC MRA, the APAC MRA Council may decide, if it is not able to accept the corrective actions taken by the accreditation body in relation to any significant nonconformity(ies) to suspend MRA signatory recognition (all or in part) temporarily until it is satisfied that the nonconformity(ies) has been addressed, or to withdraw MRA signatory recognition (all or in part).</w:t>
      </w:r>
    </w:p>
    <w:p w14:paraId="0B5FCD59" w14:textId="77777777" w:rsidR="00A0464B" w:rsidRPr="00A0464B" w:rsidRDefault="00A0464B" w:rsidP="00A73088">
      <w:pPr>
        <w:spacing w:after="220"/>
        <w:ind w:left="851"/>
        <w:jc w:val="left"/>
        <w:rPr>
          <w:rFonts w:ascii="Arial" w:hAnsi="Arial" w:cs="Arial"/>
        </w:rPr>
      </w:pPr>
      <w:r w:rsidRPr="00A0464B">
        <w:rPr>
          <w:rFonts w:ascii="Arial" w:hAnsi="Arial" w:cs="Arial"/>
        </w:rPr>
        <w:lastRenderedPageBreak/>
        <w:t xml:space="preserve">The date of the suspension of MRA signatory recognition is the date of the decision by the APAC MRA Council unless the Council decides on a different suspension date, taking into account the recommendation of the evaluation team.  </w:t>
      </w:r>
    </w:p>
    <w:p w14:paraId="75559563" w14:textId="79483AEB" w:rsidR="00A0464B" w:rsidRPr="00A0464B" w:rsidRDefault="00A0464B" w:rsidP="00A73088">
      <w:pPr>
        <w:spacing w:after="220"/>
        <w:ind w:left="851"/>
        <w:jc w:val="left"/>
        <w:rPr>
          <w:rFonts w:ascii="Arial" w:hAnsi="Arial" w:cs="Arial"/>
        </w:rPr>
      </w:pPr>
      <w:r w:rsidRPr="00A0464B">
        <w:rPr>
          <w:rFonts w:ascii="Arial" w:hAnsi="Arial" w:cs="Arial"/>
        </w:rPr>
        <w:t xml:space="preserve">In the case of suspension of MRA signatory recognition, the APAC MRA Council shall appoint a special evaluation team to conduct a follow-up visit.  If the outstanding nonconformity(ies) have not been addressed satisfactorily within six months, </w:t>
      </w:r>
      <w:r w:rsidR="008E0F1C">
        <w:rPr>
          <w:rFonts w:ascii="Arial" w:hAnsi="Arial" w:cs="Arial"/>
        </w:rPr>
        <w:t xml:space="preserve">in accordance with </w:t>
      </w:r>
      <w:r w:rsidR="00B35392">
        <w:rPr>
          <w:rFonts w:ascii="Arial" w:hAnsi="Arial" w:cs="Arial"/>
        </w:rPr>
        <w:t xml:space="preserve">IAF/ILAC </w:t>
      </w:r>
      <w:proofErr w:type="spellStart"/>
      <w:r w:rsidR="00B35392">
        <w:rPr>
          <w:rFonts w:ascii="Arial" w:hAnsi="Arial" w:cs="Arial"/>
        </w:rPr>
        <w:t>A2</w:t>
      </w:r>
      <w:proofErr w:type="spellEnd"/>
      <w:ins w:id="7" w:author="Author">
        <w:r w:rsidR="006A2FD4">
          <w:rPr>
            <w:rFonts w:ascii="Arial" w:hAnsi="Arial" w:cs="Arial"/>
          </w:rPr>
          <w:t xml:space="preserve">, </w:t>
        </w:r>
      </w:ins>
      <w:r w:rsidRPr="00A0464B">
        <w:rPr>
          <w:rFonts w:ascii="Arial" w:hAnsi="Arial" w:cs="Arial"/>
        </w:rPr>
        <w:t>MRA signatory status</w:t>
      </w:r>
      <w:r w:rsidR="008E0F1C">
        <w:rPr>
          <w:rFonts w:ascii="Arial" w:hAnsi="Arial" w:cs="Arial"/>
        </w:rPr>
        <w:t xml:space="preserve"> shall be withdrawn</w:t>
      </w:r>
      <w:r w:rsidRPr="00A0464B">
        <w:rPr>
          <w:rFonts w:ascii="Arial" w:hAnsi="Arial" w:cs="Arial"/>
        </w:rPr>
        <w:t>.</w:t>
      </w:r>
    </w:p>
    <w:p w14:paraId="6F50F0CC" w14:textId="77777777" w:rsidR="00A0464B" w:rsidRPr="00A0464B" w:rsidRDefault="00A0464B" w:rsidP="00A73088">
      <w:pPr>
        <w:spacing w:after="220"/>
        <w:ind w:left="851"/>
        <w:jc w:val="left"/>
        <w:rPr>
          <w:rFonts w:ascii="Arial" w:hAnsi="Arial" w:cs="Arial"/>
        </w:rPr>
      </w:pPr>
      <w:r w:rsidRPr="00A0464B">
        <w:rPr>
          <w:rFonts w:ascii="Arial" w:hAnsi="Arial" w:cs="Arial"/>
        </w:rPr>
        <w:t>The date of withdrawal of APAC MRA signatory recognition is the date of the decision by the APAC MRA Council.</w:t>
      </w:r>
    </w:p>
    <w:p w14:paraId="057C555D" w14:textId="77777777" w:rsidR="00512BD9" w:rsidRDefault="00A0464B" w:rsidP="00A73088">
      <w:pPr>
        <w:spacing w:after="220"/>
        <w:ind w:left="851"/>
        <w:jc w:val="left"/>
        <w:rPr>
          <w:rFonts w:ascii="Arial" w:hAnsi="Arial" w:cs="Arial"/>
        </w:rPr>
      </w:pPr>
      <w:r w:rsidRPr="00A0464B">
        <w:rPr>
          <w:rFonts w:ascii="Arial" w:hAnsi="Arial" w:cs="Arial"/>
        </w:rPr>
        <w:t xml:space="preserve">The accreditation body may appeal the APAC MRA Council decision in accordance with the APAC MRA Council’s appeals procedure (see Section </w:t>
      </w:r>
      <w:r w:rsidR="00512BD9">
        <w:rPr>
          <w:rFonts w:ascii="Arial" w:hAnsi="Arial" w:cs="Arial"/>
        </w:rPr>
        <w:t>9</w:t>
      </w:r>
      <w:r w:rsidRPr="00A0464B">
        <w:rPr>
          <w:rFonts w:ascii="Arial" w:hAnsi="Arial" w:cs="Arial"/>
        </w:rPr>
        <w:t xml:space="preserve">). </w:t>
      </w:r>
    </w:p>
    <w:p w14:paraId="0F32A970" w14:textId="3821D886" w:rsidR="00A0464B" w:rsidRPr="00A0464B" w:rsidRDefault="00A0464B" w:rsidP="00A73088">
      <w:pPr>
        <w:spacing w:after="220"/>
        <w:ind w:left="851"/>
        <w:jc w:val="left"/>
        <w:rPr>
          <w:rFonts w:ascii="Arial" w:hAnsi="Arial" w:cs="Arial"/>
        </w:rPr>
      </w:pPr>
      <w:r w:rsidRPr="00A0464B">
        <w:rPr>
          <w:rFonts w:ascii="Arial" w:hAnsi="Arial" w:cs="Arial"/>
        </w:rPr>
        <w:t xml:space="preserve">  </w:t>
      </w:r>
    </w:p>
    <w:p w14:paraId="259AF3BF" w14:textId="59702FEA" w:rsidR="00A0464B" w:rsidRPr="00D47486" w:rsidRDefault="00A0464B" w:rsidP="00D47486">
      <w:pPr>
        <w:pStyle w:val="ITISHeading1"/>
      </w:pPr>
      <w:bookmarkStart w:id="8" w:name="_Toc531852869"/>
      <w:r w:rsidRPr="00D47486">
        <w:t>VOTING RULES</w:t>
      </w:r>
      <w:bookmarkEnd w:id="8"/>
    </w:p>
    <w:p w14:paraId="5937EDBC" w14:textId="1F6302AB" w:rsidR="00A0464B" w:rsidRPr="00A0464B" w:rsidRDefault="00211248" w:rsidP="00D47486">
      <w:pPr>
        <w:spacing w:after="220"/>
        <w:ind w:left="851" w:hanging="709"/>
        <w:jc w:val="left"/>
        <w:rPr>
          <w:rFonts w:ascii="Arial" w:hAnsi="Arial" w:cs="Arial"/>
        </w:rPr>
      </w:pPr>
      <w:r>
        <w:rPr>
          <w:rFonts w:ascii="Arial" w:hAnsi="Arial" w:cs="Arial"/>
        </w:rPr>
        <w:t>7</w:t>
      </w:r>
      <w:r w:rsidR="00A0464B" w:rsidRPr="00A0464B">
        <w:rPr>
          <w:rFonts w:ascii="Arial" w:hAnsi="Arial" w:cs="Arial"/>
        </w:rPr>
        <w:t>.1</w:t>
      </w:r>
      <w:r w:rsidR="00A0464B" w:rsidRPr="00A0464B">
        <w:rPr>
          <w:rFonts w:ascii="Arial" w:hAnsi="Arial" w:cs="Arial"/>
        </w:rPr>
        <w:tab/>
        <w:t xml:space="preserve">The APAC MRA Council shall decide on the entry of an accreditation body into the APAC MRA or </w:t>
      </w:r>
      <w:r w:rsidR="00DC0699" w:rsidRPr="00A0464B">
        <w:rPr>
          <w:rFonts w:ascii="Arial" w:hAnsi="Arial" w:cs="Arial"/>
        </w:rPr>
        <w:t>whether</w:t>
      </w:r>
      <w:r w:rsidR="00A0464B" w:rsidRPr="00A0464B">
        <w:rPr>
          <w:rFonts w:ascii="Arial" w:hAnsi="Arial" w:cs="Arial"/>
        </w:rPr>
        <w:t xml:space="preserve"> it may remain in the APAC MRA, subject to the appeal provisions referred to below.  Three-fourths of the signatories to the MRA must cast a vote for the ballot to be valid.  Abstention votes are counted as valid votes.  A positive vote by three-fourths of the sum of those voting “yes” and “no” is required for the ballot to be accepted.</w:t>
      </w:r>
    </w:p>
    <w:p w14:paraId="114958C9" w14:textId="77777777" w:rsidR="00E55029" w:rsidRDefault="00211248" w:rsidP="00D47486">
      <w:pPr>
        <w:spacing w:after="220"/>
        <w:ind w:left="851" w:hanging="709"/>
        <w:jc w:val="left"/>
        <w:rPr>
          <w:rFonts w:ascii="Arial" w:hAnsi="Arial" w:cs="Arial"/>
        </w:rPr>
      </w:pPr>
      <w:r>
        <w:rPr>
          <w:rFonts w:ascii="Arial" w:hAnsi="Arial" w:cs="Arial"/>
        </w:rPr>
        <w:t>7</w:t>
      </w:r>
      <w:r w:rsidR="00A0464B" w:rsidRPr="00A0464B">
        <w:rPr>
          <w:rFonts w:ascii="Arial" w:hAnsi="Arial" w:cs="Arial"/>
        </w:rPr>
        <w:t>.2</w:t>
      </w:r>
      <w:r w:rsidR="00A0464B" w:rsidRPr="00A0464B">
        <w:rPr>
          <w:rFonts w:ascii="Arial" w:hAnsi="Arial" w:cs="Arial"/>
        </w:rPr>
        <w:tab/>
        <w:t xml:space="preserve">All </w:t>
      </w:r>
      <w:r w:rsidR="004860DB">
        <w:rPr>
          <w:rFonts w:ascii="Arial" w:hAnsi="Arial" w:cs="Arial"/>
        </w:rPr>
        <w:t>APAC Full Members</w:t>
      </w:r>
      <w:r w:rsidR="00A0464B" w:rsidRPr="00A0464B">
        <w:rPr>
          <w:rFonts w:ascii="Arial" w:hAnsi="Arial" w:cs="Arial"/>
        </w:rPr>
        <w:t xml:space="preserve"> are entitled to a single vote in ballots on decisions.</w:t>
      </w:r>
    </w:p>
    <w:p w14:paraId="51A823B5" w14:textId="0A193D14" w:rsidR="00A0464B" w:rsidRPr="00A0464B" w:rsidRDefault="00E55029" w:rsidP="00D47486">
      <w:pPr>
        <w:spacing w:after="220"/>
        <w:ind w:left="851" w:hanging="709"/>
        <w:jc w:val="left"/>
        <w:rPr>
          <w:rFonts w:ascii="Arial" w:hAnsi="Arial" w:cs="Arial"/>
        </w:rPr>
      </w:pPr>
      <w:r>
        <w:rPr>
          <w:rFonts w:ascii="Arial" w:hAnsi="Arial" w:cs="Arial"/>
        </w:rPr>
        <w:t>7.2.1</w:t>
      </w:r>
      <w:r>
        <w:rPr>
          <w:rFonts w:ascii="Arial" w:hAnsi="Arial" w:cs="Arial"/>
        </w:rPr>
        <w:tab/>
        <w:t>During a face-to-face meeting of the MRA Council,</w:t>
      </w:r>
      <w:r w:rsidR="00A0464B" w:rsidRPr="00A0464B">
        <w:rPr>
          <w:rFonts w:ascii="Arial" w:hAnsi="Arial" w:cs="Arial"/>
        </w:rPr>
        <w:t xml:space="preserve"> </w:t>
      </w:r>
      <w:r>
        <w:rPr>
          <w:rFonts w:ascii="Arial" w:hAnsi="Arial" w:cs="Arial"/>
        </w:rPr>
        <w:t>the</w:t>
      </w:r>
      <w:r w:rsidRPr="00A0464B">
        <w:rPr>
          <w:rFonts w:ascii="Arial" w:hAnsi="Arial" w:cs="Arial"/>
        </w:rPr>
        <w:t xml:space="preserve"> </w:t>
      </w:r>
      <w:r w:rsidR="00A0464B" w:rsidRPr="00A0464B">
        <w:rPr>
          <w:rFonts w:ascii="Arial" w:hAnsi="Arial" w:cs="Arial"/>
        </w:rPr>
        <w:t>following signatory appointees are entitled to cast this vote:</w:t>
      </w:r>
    </w:p>
    <w:p w14:paraId="3A6EAB80" w14:textId="76F0B807" w:rsidR="00A0464B" w:rsidRPr="00A0464B" w:rsidRDefault="00A0464B" w:rsidP="00D47486">
      <w:pPr>
        <w:spacing w:after="220"/>
        <w:ind w:left="1418" w:hanging="567"/>
        <w:jc w:val="left"/>
        <w:rPr>
          <w:rFonts w:ascii="Arial" w:hAnsi="Arial" w:cs="Arial"/>
        </w:rPr>
      </w:pPr>
      <w:r w:rsidRPr="00A0464B">
        <w:rPr>
          <w:rFonts w:ascii="Arial" w:hAnsi="Arial" w:cs="Arial"/>
        </w:rPr>
        <w:t>(a)</w:t>
      </w:r>
      <w:r w:rsidRPr="00A0464B">
        <w:rPr>
          <w:rFonts w:ascii="Arial" w:hAnsi="Arial" w:cs="Arial"/>
        </w:rPr>
        <w:tab/>
        <w:t xml:space="preserve">The official MRA Council Delegate or MRA Council Alternate as appointed by the </w:t>
      </w:r>
      <w:r w:rsidR="004860DB">
        <w:rPr>
          <w:rFonts w:ascii="Arial" w:hAnsi="Arial" w:cs="Arial"/>
        </w:rPr>
        <w:t>APAC Full Member</w:t>
      </w:r>
      <w:r w:rsidRPr="00A0464B">
        <w:rPr>
          <w:rFonts w:ascii="Arial" w:hAnsi="Arial" w:cs="Arial"/>
        </w:rPr>
        <w:t xml:space="preserve"> and listed on the MRA Council list </w:t>
      </w:r>
      <w:r w:rsidR="007778B2">
        <w:rPr>
          <w:rFonts w:ascii="Arial" w:hAnsi="Arial" w:cs="Arial"/>
        </w:rPr>
        <w:t xml:space="preserve">held by the APAC </w:t>
      </w:r>
      <w:r w:rsidR="007778B2" w:rsidRPr="007778B2">
        <w:rPr>
          <w:rFonts w:ascii="Arial" w:hAnsi="Arial" w:cs="Arial"/>
        </w:rPr>
        <w:t>Secretariat</w:t>
      </w:r>
      <w:r w:rsidRPr="007778B2">
        <w:rPr>
          <w:rFonts w:ascii="Arial" w:hAnsi="Arial" w:cs="Arial"/>
        </w:rPr>
        <w:t>;</w:t>
      </w:r>
    </w:p>
    <w:p w14:paraId="42B611AF" w14:textId="58E3465B" w:rsidR="00A0464B" w:rsidRPr="00A0464B" w:rsidRDefault="00A0464B" w:rsidP="00D47486">
      <w:pPr>
        <w:spacing w:after="220"/>
        <w:ind w:left="1418" w:hanging="567"/>
        <w:jc w:val="left"/>
        <w:rPr>
          <w:rFonts w:ascii="Arial" w:hAnsi="Arial" w:cs="Arial"/>
        </w:rPr>
      </w:pPr>
      <w:r w:rsidRPr="00A0464B">
        <w:rPr>
          <w:rFonts w:ascii="Arial" w:hAnsi="Arial" w:cs="Arial"/>
        </w:rPr>
        <w:t>(b)</w:t>
      </w:r>
      <w:r w:rsidRPr="00A0464B">
        <w:rPr>
          <w:rFonts w:ascii="Arial" w:hAnsi="Arial" w:cs="Arial"/>
        </w:rPr>
        <w:tab/>
        <w:t xml:space="preserve">A non-MRA Council Alternate, nominated in writing by the official MRA Council Delegate using the </w:t>
      </w:r>
      <w:r w:rsidR="004860DB">
        <w:rPr>
          <w:rFonts w:ascii="Arial" w:hAnsi="Arial" w:cs="Arial"/>
        </w:rPr>
        <w:t>form APAC FMRA-010</w:t>
      </w:r>
      <w:r w:rsidRPr="00A0464B">
        <w:rPr>
          <w:rFonts w:ascii="Arial" w:hAnsi="Arial" w:cs="Arial"/>
        </w:rPr>
        <w:t xml:space="preserve"> </w:t>
      </w:r>
      <w:r w:rsidRPr="004860DB">
        <w:rPr>
          <w:rFonts w:ascii="Arial" w:hAnsi="Arial" w:cs="Arial"/>
          <w:i/>
        </w:rPr>
        <w:t>Nomination of Additional MRA Council Alternate</w:t>
      </w:r>
      <w:r w:rsidRPr="00A0464B">
        <w:rPr>
          <w:rFonts w:ascii="Arial" w:hAnsi="Arial" w:cs="Arial"/>
        </w:rPr>
        <w:t>.</w:t>
      </w:r>
    </w:p>
    <w:p w14:paraId="5DD14BA7" w14:textId="674BBDA3" w:rsidR="00A0464B" w:rsidRDefault="00A0464B" w:rsidP="00B2070F">
      <w:pPr>
        <w:spacing w:after="220"/>
        <w:ind w:left="851"/>
        <w:jc w:val="left"/>
        <w:rPr>
          <w:rFonts w:ascii="Arial" w:hAnsi="Arial" w:cs="Arial"/>
        </w:rPr>
      </w:pPr>
      <w:r w:rsidRPr="00A0464B">
        <w:rPr>
          <w:rFonts w:ascii="Arial" w:hAnsi="Arial" w:cs="Arial"/>
        </w:rPr>
        <w:t xml:space="preserve">Proxy votes by the Delegate of a different signatory accreditation body on behalf of an absent Delegate are not permitted except when the evaluation team leader or evaluation team member is the only representative from a signatory accreditation body present at the MRA Council meeting. Refer to APAC </w:t>
      </w:r>
      <w:r w:rsidR="004860DB">
        <w:rPr>
          <w:rFonts w:ascii="Arial" w:hAnsi="Arial" w:cs="Arial"/>
        </w:rPr>
        <w:t>MRA-008</w:t>
      </w:r>
      <w:r w:rsidRPr="00A0464B">
        <w:rPr>
          <w:rFonts w:ascii="Arial" w:hAnsi="Arial" w:cs="Arial"/>
        </w:rPr>
        <w:t xml:space="preserve"> </w:t>
      </w:r>
      <w:bookmarkStart w:id="9" w:name="_Hlk502831978"/>
      <w:r w:rsidRPr="004860DB">
        <w:rPr>
          <w:rFonts w:ascii="Arial" w:hAnsi="Arial" w:cs="Arial"/>
          <w:i/>
        </w:rPr>
        <w:t>MRA Council Proxy Procedure</w:t>
      </w:r>
      <w:bookmarkEnd w:id="9"/>
      <w:r w:rsidRPr="00A0464B">
        <w:rPr>
          <w:rFonts w:ascii="Arial" w:hAnsi="Arial" w:cs="Arial"/>
        </w:rPr>
        <w:t>.</w:t>
      </w:r>
    </w:p>
    <w:p w14:paraId="5FB7084B" w14:textId="2D036249" w:rsidR="006444E2" w:rsidRDefault="006444E2" w:rsidP="006444E2">
      <w:pPr>
        <w:spacing w:after="220"/>
        <w:ind w:left="851" w:hanging="709"/>
        <w:jc w:val="left"/>
        <w:rPr>
          <w:rFonts w:ascii="Arial" w:hAnsi="Arial" w:cs="Arial"/>
        </w:rPr>
      </w:pPr>
      <w:r>
        <w:rPr>
          <w:rFonts w:ascii="Arial" w:hAnsi="Arial" w:cs="Arial"/>
        </w:rPr>
        <w:t>7.2.2</w:t>
      </w:r>
      <w:r>
        <w:rPr>
          <w:rFonts w:ascii="Arial" w:hAnsi="Arial" w:cs="Arial"/>
        </w:rPr>
        <w:tab/>
        <w:t>When ballots are conducted electronically (eBallots), the official MRA Council Delegate is entitled to cast this vote.</w:t>
      </w:r>
    </w:p>
    <w:p w14:paraId="6B64544F" w14:textId="77777777" w:rsidR="006444E2" w:rsidRDefault="006444E2" w:rsidP="006444E2">
      <w:pPr>
        <w:spacing w:after="220"/>
        <w:ind w:left="851"/>
        <w:jc w:val="left"/>
        <w:rPr>
          <w:rFonts w:ascii="Arial" w:hAnsi="Arial" w:cs="Arial"/>
        </w:rPr>
      </w:pPr>
      <w:r>
        <w:rPr>
          <w:rFonts w:ascii="Arial" w:hAnsi="Arial" w:cs="Arial"/>
        </w:rPr>
        <w:t xml:space="preserve">When the official MRA Delegate is ineligible or unable to vote, e.g. due to involvement with the evaluation or on leave, an alternate must be nominated in writing by the </w:t>
      </w:r>
      <w:r w:rsidRPr="00A0464B">
        <w:rPr>
          <w:rFonts w:ascii="Arial" w:hAnsi="Arial" w:cs="Arial"/>
        </w:rPr>
        <w:t>official MRA Council Delegate</w:t>
      </w:r>
      <w:r>
        <w:rPr>
          <w:rFonts w:ascii="Arial" w:hAnsi="Arial" w:cs="Arial"/>
        </w:rPr>
        <w:t xml:space="preserve">. </w:t>
      </w:r>
    </w:p>
    <w:p w14:paraId="030352AA" w14:textId="77777777" w:rsidR="006444E2" w:rsidRDefault="006444E2" w:rsidP="006444E2">
      <w:pPr>
        <w:spacing w:after="220"/>
        <w:ind w:left="851"/>
        <w:jc w:val="left"/>
        <w:rPr>
          <w:rFonts w:ascii="Arial" w:hAnsi="Arial" w:cs="Arial"/>
        </w:rPr>
      </w:pPr>
      <w:r>
        <w:rPr>
          <w:rFonts w:ascii="Arial" w:hAnsi="Arial" w:cs="Arial"/>
        </w:rPr>
        <w:t xml:space="preserve">For nomination of the MRA Council Alternate email correspondence is sufficient. </w:t>
      </w:r>
    </w:p>
    <w:p w14:paraId="75DE4EED" w14:textId="3186EFE4" w:rsidR="006444E2" w:rsidRPr="00A0464B" w:rsidRDefault="006444E2" w:rsidP="006444E2">
      <w:pPr>
        <w:spacing w:after="220"/>
        <w:ind w:left="851"/>
        <w:jc w:val="left"/>
        <w:rPr>
          <w:rFonts w:ascii="Arial" w:hAnsi="Arial" w:cs="Arial"/>
        </w:rPr>
      </w:pPr>
      <w:r>
        <w:rPr>
          <w:rFonts w:ascii="Arial" w:hAnsi="Arial" w:cs="Arial"/>
        </w:rPr>
        <w:lastRenderedPageBreak/>
        <w:t>For nomination of a</w:t>
      </w:r>
      <w:r w:rsidRPr="00A0464B">
        <w:rPr>
          <w:rFonts w:ascii="Arial" w:hAnsi="Arial" w:cs="Arial"/>
        </w:rPr>
        <w:t xml:space="preserve"> non-MRA Council Alternate, </w:t>
      </w:r>
      <w:r>
        <w:rPr>
          <w:rFonts w:ascii="Arial" w:hAnsi="Arial" w:cs="Arial"/>
        </w:rPr>
        <w:t xml:space="preserve">the person must be </w:t>
      </w:r>
      <w:r w:rsidRPr="00A0464B">
        <w:rPr>
          <w:rFonts w:ascii="Arial" w:hAnsi="Arial" w:cs="Arial"/>
        </w:rPr>
        <w:t xml:space="preserve">nominated in writing by the official MRA Council Delegate using the </w:t>
      </w:r>
      <w:r>
        <w:rPr>
          <w:rFonts w:ascii="Arial" w:hAnsi="Arial" w:cs="Arial"/>
        </w:rPr>
        <w:t>form APAC FMRA-010</w:t>
      </w:r>
      <w:r w:rsidRPr="00A0464B">
        <w:rPr>
          <w:rFonts w:ascii="Arial" w:hAnsi="Arial" w:cs="Arial"/>
        </w:rPr>
        <w:t xml:space="preserve"> </w:t>
      </w:r>
      <w:r w:rsidRPr="004860DB">
        <w:rPr>
          <w:rFonts w:ascii="Arial" w:hAnsi="Arial" w:cs="Arial"/>
          <w:i/>
        </w:rPr>
        <w:t>Nomination of Additional MRA Council Alternate</w:t>
      </w:r>
      <w:r w:rsidRPr="00A0464B">
        <w:rPr>
          <w:rFonts w:ascii="Arial" w:hAnsi="Arial" w:cs="Arial"/>
        </w:rPr>
        <w:t>.</w:t>
      </w:r>
    </w:p>
    <w:p w14:paraId="0DD341B3" w14:textId="5722D9B2" w:rsidR="004C06A4" w:rsidRDefault="00211248" w:rsidP="00B8720E">
      <w:pPr>
        <w:spacing w:after="220"/>
        <w:ind w:left="851" w:hanging="709"/>
        <w:jc w:val="left"/>
        <w:rPr>
          <w:rFonts w:ascii="Arial" w:hAnsi="Arial" w:cs="Arial"/>
        </w:rPr>
      </w:pPr>
      <w:r>
        <w:rPr>
          <w:rFonts w:ascii="Arial" w:hAnsi="Arial" w:cs="Arial"/>
        </w:rPr>
        <w:t>7</w:t>
      </w:r>
      <w:r w:rsidR="00A0464B" w:rsidRPr="00A0464B">
        <w:rPr>
          <w:rFonts w:ascii="Arial" w:hAnsi="Arial" w:cs="Arial"/>
        </w:rPr>
        <w:t>.3</w:t>
      </w:r>
      <w:r w:rsidR="00A0464B" w:rsidRPr="00A0464B">
        <w:rPr>
          <w:rFonts w:ascii="Arial" w:hAnsi="Arial" w:cs="Arial"/>
        </w:rPr>
        <w:tab/>
      </w:r>
      <w:r w:rsidR="00B8720E" w:rsidRPr="00B8720E">
        <w:rPr>
          <w:rFonts w:ascii="Arial" w:hAnsi="Arial" w:cs="Arial"/>
        </w:rPr>
        <w:t>Once an applicant body has been accepted as a signatory to the APAC MRA, it is permitted to vote on any new decisions.</w:t>
      </w:r>
      <w:r w:rsidR="00B8720E">
        <w:rPr>
          <w:rFonts w:ascii="Arial" w:hAnsi="Arial" w:cs="Arial"/>
        </w:rPr>
        <w:t xml:space="preserve">  </w:t>
      </w:r>
      <w:r w:rsidR="00C17740">
        <w:rPr>
          <w:rFonts w:ascii="Arial" w:hAnsi="Arial" w:cs="Arial"/>
        </w:rPr>
        <w:t>During a face-to-face MRA Council meeting,</w:t>
      </w:r>
      <w:r w:rsidR="00C17740" w:rsidRPr="00A0464B">
        <w:rPr>
          <w:rFonts w:ascii="Arial" w:hAnsi="Arial" w:cs="Arial"/>
        </w:rPr>
        <w:t xml:space="preserve"> </w:t>
      </w:r>
      <w:r w:rsidR="00A0464B" w:rsidRPr="00A0464B">
        <w:rPr>
          <w:rFonts w:ascii="Arial" w:hAnsi="Arial" w:cs="Arial"/>
        </w:rPr>
        <w:t xml:space="preserve">an applicant body </w:t>
      </w:r>
      <w:r w:rsidR="005A3073">
        <w:rPr>
          <w:rFonts w:ascii="Arial" w:hAnsi="Arial" w:cs="Arial"/>
        </w:rPr>
        <w:t xml:space="preserve">that </w:t>
      </w:r>
      <w:r w:rsidR="00A0464B" w:rsidRPr="00A0464B">
        <w:rPr>
          <w:rFonts w:ascii="Arial" w:hAnsi="Arial" w:cs="Arial"/>
        </w:rPr>
        <w:t>has been accepted as a signatory to the APAC MRA is permitted to vote on any subsequent MRA decision made during the meeting.</w:t>
      </w:r>
    </w:p>
    <w:p w14:paraId="2D54F77F" w14:textId="77777777" w:rsidR="00104AE9" w:rsidRPr="00A0464B" w:rsidRDefault="00104AE9" w:rsidP="00D47486">
      <w:pPr>
        <w:spacing w:after="220"/>
        <w:ind w:left="851" w:hanging="709"/>
        <w:jc w:val="left"/>
        <w:rPr>
          <w:rFonts w:ascii="Arial" w:hAnsi="Arial" w:cs="Arial"/>
        </w:rPr>
      </w:pPr>
    </w:p>
    <w:p w14:paraId="3A066DB3" w14:textId="33E63C58" w:rsidR="00A0464B" w:rsidRPr="00B2070F" w:rsidRDefault="00A0464B" w:rsidP="00B2070F">
      <w:pPr>
        <w:pStyle w:val="ITISHeading1"/>
      </w:pPr>
      <w:bookmarkStart w:id="10" w:name="_Toc531852870"/>
      <w:r w:rsidRPr="00B2070F">
        <w:t>SUSPENSION OR WITHDRAWAL OF APAC MRA SIGNATORY STATUS</w:t>
      </w:r>
      <w:bookmarkEnd w:id="10"/>
    </w:p>
    <w:p w14:paraId="23AB4C16" w14:textId="5F280C02" w:rsidR="00A0464B" w:rsidRPr="00A0464B" w:rsidRDefault="00211248" w:rsidP="007C6FC3">
      <w:pPr>
        <w:spacing w:after="220"/>
        <w:ind w:left="851" w:hanging="709"/>
        <w:jc w:val="left"/>
        <w:rPr>
          <w:rFonts w:ascii="Arial" w:hAnsi="Arial" w:cs="Arial"/>
        </w:rPr>
      </w:pPr>
      <w:r>
        <w:rPr>
          <w:rFonts w:ascii="Arial" w:hAnsi="Arial" w:cs="Arial"/>
        </w:rPr>
        <w:t>8</w:t>
      </w:r>
      <w:r w:rsidR="00A0464B" w:rsidRPr="00A0464B">
        <w:rPr>
          <w:rFonts w:ascii="Arial" w:hAnsi="Arial" w:cs="Arial"/>
        </w:rPr>
        <w:t>.1</w:t>
      </w:r>
      <w:r w:rsidR="00A0464B" w:rsidRPr="00A0464B">
        <w:rPr>
          <w:rFonts w:ascii="Arial" w:hAnsi="Arial" w:cs="Arial"/>
        </w:rPr>
        <w:tab/>
        <w:t xml:space="preserve">If the MRA Council resolves to suspend MRA signatory recognition of an accreditation body it shall decide also on the continued recognition of accredited conformity assessment bodies taking into account the reasons for the suspension.  </w:t>
      </w:r>
    </w:p>
    <w:p w14:paraId="7D92BC95" w14:textId="21BA79BB" w:rsidR="00A0464B" w:rsidRPr="00A0464B" w:rsidRDefault="00211248" w:rsidP="007C6FC3">
      <w:pPr>
        <w:spacing w:after="220"/>
        <w:ind w:left="851" w:hanging="709"/>
        <w:jc w:val="left"/>
        <w:rPr>
          <w:rFonts w:ascii="Arial" w:hAnsi="Arial" w:cs="Arial"/>
        </w:rPr>
      </w:pPr>
      <w:r>
        <w:rPr>
          <w:rFonts w:ascii="Arial" w:hAnsi="Arial" w:cs="Arial"/>
        </w:rPr>
        <w:t>8</w:t>
      </w:r>
      <w:r w:rsidR="00A0464B" w:rsidRPr="00A0464B">
        <w:rPr>
          <w:rFonts w:ascii="Arial" w:hAnsi="Arial" w:cs="Arial"/>
        </w:rPr>
        <w:t>.2</w:t>
      </w:r>
      <w:r w:rsidR="00A0464B" w:rsidRPr="00A0464B">
        <w:rPr>
          <w:rFonts w:ascii="Arial" w:hAnsi="Arial" w:cs="Arial"/>
        </w:rPr>
        <w:tab/>
        <w:t xml:space="preserve">A suspension of </w:t>
      </w:r>
      <w:r>
        <w:rPr>
          <w:rFonts w:ascii="Arial" w:hAnsi="Arial" w:cs="Arial"/>
        </w:rPr>
        <w:t xml:space="preserve">an </w:t>
      </w:r>
      <w:r w:rsidR="00A0464B" w:rsidRPr="00A0464B">
        <w:rPr>
          <w:rFonts w:ascii="Arial" w:hAnsi="Arial" w:cs="Arial"/>
        </w:rPr>
        <w:t>APAC MRA signatory status shall only be lifted after a follow-up visit to establish that appropriate and effective corrective action has been taken, and subsequent report and recommendation from the evaluation team to the MRA Council.  Financial suspensions may not require a follow-up visit of the suspended signatory.</w:t>
      </w:r>
    </w:p>
    <w:p w14:paraId="0159A31C" w14:textId="4ADA7C61" w:rsidR="00A0464B" w:rsidRDefault="00211248" w:rsidP="007C6FC3">
      <w:pPr>
        <w:spacing w:after="220"/>
        <w:ind w:left="851" w:hanging="709"/>
        <w:jc w:val="left"/>
        <w:rPr>
          <w:rFonts w:ascii="Arial" w:hAnsi="Arial" w:cs="Arial"/>
        </w:rPr>
      </w:pPr>
      <w:r>
        <w:rPr>
          <w:rFonts w:ascii="Arial" w:hAnsi="Arial" w:cs="Arial"/>
        </w:rPr>
        <w:t>8</w:t>
      </w:r>
      <w:r w:rsidR="00A0464B" w:rsidRPr="00A0464B">
        <w:rPr>
          <w:rFonts w:ascii="Arial" w:hAnsi="Arial" w:cs="Arial"/>
        </w:rPr>
        <w:t>.3</w:t>
      </w:r>
      <w:r w:rsidR="00A0464B" w:rsidRPr="00A0464B">
        <w:rPr>
          <w:rFonts w:ascii="Arial" w:hAnsi="Arial" w:cs="Arial"/>
        </w:rPr>
        <w:tab/>
        <w:t>An accreditation body whose APAC MRA signatory status has been withdrawn and wishes to regain that signatory status shall follow the same process as an applicant</w:t>
      </w:r>
      <w:r>
        <w:rPr>
          <w:rFonts w:ascii="Arial" w:hAnsi="Arial" w:cs="Arial"/>
        </w:rPr>
        <w:t xml:space="preserve"> body</w:t>
      </w:r>
      <w:r w:rsidR="00A0464B" w:rsidRPr="00A0464B">
        <w:rPr>
          <w:rFonts w:ascii="Arial" w:hAnsi="Arial" w:cs="Arial"/>
        </w:rPr>
        <w:t xml:space="preserve">, as described in </w:t>
      </w:r>
      <w:r>
        <w:rPr>
          <w:rFonts w:ascii="Arial" w:hAnsi="Arial" w:cs="Arial"/>
        </w:rPr>
        <w:t>APAC MRA-001</w:t>
      </w:r>
      <w:r w:rsidR="00A0464B" w:rsidRPr="00A0464B">
        <w:rPr>
          <w:rFonts w:ascii="Arial" w:hAnsi="Arial" w:cs="Arial"/>
        </w:rPr>
        <w:t xml:space="preserve">.  </w:t>
      </w:r>
    </w:p>
    <w:p w14:paraId="68B05C06" w14:textId="77777777" w:rsidR="00211248" w:rsidRPr="00A0464B" w:rsidRDefault="00211248" w:rsidP="007C6FC3">
      <w:pPr>
        <w:spacing w:after="220"/>
        <w:ind w:left="851" w:hanging="709"/>
        <w:jc w:val="left"/>
        <w:rPr>
          <w:rFonts w:ascii="Arial" w:hAnsi="Arial" w:cs="Arial"/>
        </w:rPr>
      </w:pPr>
    </w:p>
    <w:p w14:paraId="66D309C3" w14:textId="2384F16A" w:rsidR="00A0464B" w:rsidRPr="007C6FC3" w:rsidRDefault="00A0464B" w:rsidP="007C6FC3">
      <w:pPr>
        <w:pStyle w:val="ITISHeading1"/>
      </w:pPr>
      <w:bookmarkStart w:id="11" w:name="_Toc531852871"/>
      <w:r w:rsidRPr="007C6FC3">
        <w:t>APPEALS AGAINST DECISIONS OF THE APAC MRA COUNCIL</w:t>
      </w:r>
      <w:bookmarkEnd w:id="11"/>
    </w:p>
    <w:p w14:paraId="492A7E91" w14:textId="1822E9DF" w:rsidR="00A0464B" w:rsidRPr="00A0464B" w:rsidRDefault="00211248" w:rsidP="007C6FC3">
      <w:pPr>
        <w:spacing w:after="220"/>
        <w:ind w:left="851" w:hanging="709"/>
        <w:jc w:val="left"/>
        <w:rPr>
          <w:rFonts w:ascii="Arial" w:hAnsi="Arial" w:cs="Arial"/>
        </w:rPr>
      </w:pPr>
      <w:r>
        <w:rPr>
          <w:rFonts w:ascii="Arial" w:hAnsi="Arial" w:cs="Arial"/>
        </w:rPr>
        <w:t>9</w:t>
      </w:r>
      <w:r w:rsidR="00A0464B" w:rsidRPr="00A0464B">
        <w:rPr>
          <w:rFonts w:ascii="Arial" w:hAnsi="Arial" w:cs="Arial"/>
        </w:rPr>
        <w:t>.1</w:t>
      </w:r>
      <w:r w:rsidR="00A0464B" w:rsidRPr="00A0464B">
        <w:rPr>
          <w:rFonts w:ascii="Arial" w:hAnsi="Arial" w:cs="Arial"/>
        </w:rPr>
        <w:tab/>
      </w:r>
      <w:r w:rsidR="00A0464B" w:rsidRPr="00211248">
        <w:rPr>
          <w:rFonts w:ascii="Arial" w:hAnsi="Arial" w:cs="Arial"/>
          <w:u w:val="single"/>
        </w:rPr>
        <w:t>Introduction</w:t>
      </w:r>
    </w:p>
    <w:p w14:paraId="71B02EB8" w14:textId="6DA58659" w:rsidR="00D45323" w:rsidRDefault="00A0464B" w:rsidP="007C6FC3">
      <w:pPr>
        <w:spacing w:after="220"/>
        <w:ind w:left="1418" w:hanging="567"/>
        <w:jc w:val="left"/>
        <w:rPr>
          <w:rFonts w:ascii="Arial" w:hAnsi="Arial" w:cs="Arial"/>
        </w:rPr>
      </w:pPr>
      <w:r w:rsidRPr="00A0464B">
        <w:rPr>
          <w:rFonts w:ascii="Arial" w:hAnsi="Arial" w:cs="Arial"/>
        </w:rPr>
        <w:t>(a)</w:t>
      </w:r>
      <w:r w:rsidRPr="00A0464B">
        <w:rPr>
          <w:rFonts w:ascii="Arial" w:hAnsi="Arial" w:cs="Arial"/>
        </w:rPr>
        <w:tab/>
        <w:t xml:space="preserve">An accreditation body may appeal </w:t>
      </w:r>
      <w:r w:rsidR="00D45323">
        <w:rPr>
          <w:rFonts w:ascii="Arial" w:hAnsi="Arial" w:cs="Arial"/>
        </w:rPr>
        <w:t xml:space="preserve">against </w:t>
      </w:r>
      <w:r w:rsidRPr="00A0464B">
        <w:rPr>
          <w:rFonts w:ascii="Arial" w:hAnsi="Arial" w:cs="Arial"/>
        </w:rPr>
        <w:t xml:space="preserve">an APAC MRA Council decision, including not to grant signatory status in the MRA (all or in part), or to suspend or withdraw signatory status (all or in part).  In such cases, the APAC MRA Council appeals process applies. </w:t>
      </w:r>
      <w:r w:rsidR="00D45323" w:rsidRPr="00D45323">
        <w:rPr>
          <w:rFonts w:ascii="Arial" w:hAnsi="Arial" w:cs="Arial"/>
        </w:rPr>
        <w:t>As defined in the APAC Constitution</w:t>
      </w:r>
      <w:r w:rsidR="00D45323">
        <w:rPr>
          <w:rFonts w:ascii="Arial" w:hAnsi="Arial" w:cs="Arial"/>
        </w:rPr>
        <w:t xml:space="preserve"> (APAC GOV-001)</w:t>
      </w:r>
      <w:r w:rsidR="00D45323" w:rsidRPr="00D45323">
        <w:rPr>
          <w:rFonts w:ascii="Arial" w:hAnsi="Arial" w:cs="Arial"/>
        </w:rPr>
        <w:t>, appeals against APAC MRA Council decisions in relation to APAC MRA signatory status are handled by means of the APAC MRA Council’s Appeals Procedure.</w:t>
      </w:r>
    </w:p>
    <w:p w14:paraId="23B1DCA9" w14:textId="52E54C4E" w:rsidR="00D45323" w:rsidRDefault="00D45323" w:rsidP="007C6FC3">
      <w:pPr>
        <w:spacing w:after="220"/>
        <w:ind w:left="1418" w:hanging="567"/>
        <w:jc w:val="left"/>
        <w:rPr>
          <w:rFonts w:ascii="Arial" w:hAnsi="Arial" w:cs="Arial"/>
        </w:rPr>
      </w:pPr>
      <w:r>
        <w:rPr>
          <w:rFonts w:ascii="Arial" w:hAnsi="Arial" w:cs="Arial"/>
        </w:rPr>
        <w:t>(b)</w:t>
      </w:r>
      <w:r>
        <w:rPr>
          <w:rFonts w:ascii="Arial" w:hAnsi="Arial" w:cs="Arial"/>
        </w:rPr>
        <w:tab/>
      </w:r>
      <w:r w:rsidR="00A0464B" w:rsidRPr="00A0464B">
        <w:rPr>
          <w:rFonts w:ascii="Arial" w:hAnsi="Arial" w:cs="Arial"/>
        </w:rPr>
        <w:t xml:space="preserve">The Council must consider appeals within the boundaries of the APAC Constitution (APAC </w:t>
      </w:r>
      <w:r w:rsidR="00104AE9">
        <w:rPr>
          <w:rFonts w:ascii="Arial" w:hAnsi="Arial" w:cs="Arial"/>
        </w:rPr>
        <w:t>GOV-001</w:t>
      </w:r>
      <w:r w:rsidR="00A0464B" w:rsidRPr="00A0464B">
        <w:rPr>
          <w:rFonts w:ascii="Arial" w:hAnsi="Arial" w:cs="Arial"/>
        </w:rPr>
        <w:t>) and the APAC Mutual Recognition Arrangement (APAC MR</w:t>
      </w:r>
      <w:r w:rsidR="006A3B15">
        <w:rPr>
          <w:rFonts w:ascii="Arial" w:hAnsi="Arial" w:cs="Arial"/>
        </w:rPr>
        <w:t>A-</w:t>
      </w:r>
      <w:r w:rsidR="00A0464B" w:rsidRPr="00A0464B">
        <w:rPr>
          <w:rFonts w:ascii="Arial" w:hAnsi="Arial" w:cs="Arial"/>
        </w:rPr>
        <w:t xml:space="preserve">002). </w:t>
      </w:r>
    </w:p>
    <w:p w14:paraId="7E466839" w14:textId="17455615" w:rsidR="00A0464B" w:rsidRPr="00A0464B" w:rsidRDefault="00D45323" w:rsidP="007C6FC3">
      <w:pPr>
        <w:spacing w:after="220"/>
        <w:ind w:left="1418" w:hanging="567"/>
        <w:jc w:val="left"/>
        <w:rPr>
          <w:rFonts w:ascii="Arial" w:hAnsi="Arial" w:cs="Arial"/>
        </w:rPr>
      </w:pPr>
      <w:r>
        <w:rPr>
          <w:rFonts w:ascii="Arial" w:hAnsi="Arial" w:cs="Arial"/>
        </w:rPr>
        <w:t>(c)</w:t>
      </w:r>
      <w:r>
        <w:rPr>
          <w:rFonts w:ascii="Arial" w:hAnsi="Arial" w:cs="Arial"/>
        </w:rPr>
        <w:tab/>
      </w:r>
      <w:r w:rsidR="00A0464B" w:rsidRPr="00A0464B">
        <w:rPr>
          <w:rFonts w:ascii="Arial" w:hAnsi="Arial" w:cs="Arial"/>
        </w:rPr>
        <w:t>In the case of an existing signatory, during the course of the signatory’s appeal against suspension or withdrawal of its signatory status, the signatory status shall remain in effect.</w:t>
      </w:r>
    </w:p>
    <w:p w14:paraId="5CB6C494" w14:textId="16A06370" w:rsidR="00A0464B" w:rsidRPr="00A0464B" w:rsidRDefault="00A0464B" w:rsidP="007C6FC3">
      <w:pPr>
        <w:spacing w:after="220"/>
        <w:ind w:left="1418" w:hanging="567"/>
        <w:jc w:val="left"/>
        <w:rPr>
          <w:rFonts w:ascii="Arial" w:hAnsi="Arial" w:cs="Arial"/>
        </w:rPr>
      </w:pPr>
      <w:r w:rsidRPr="00A0464B">
        <w:rPr>
          <w:rFonts w:ascii="Arial" w:hAnsi="Arial" w:cs="Arial"/>
        </w:rPr>
        <w:t>(</w:t>
      </w:r>
      <w:r w:rsidR="00C84285">
        <w:rPr>
          <w:rFonts w:ascii="Arial" w:hAnsi="Arial" w:cs="Arial"/>
        </w:rPr>
        <w:t>d</w:t>
      </w:r>
      <w:r w:rsidRPr="00A0464B">
        <w:rPr>
          <w:rFonts w:ascii="Arial" w:hAnsi="Arial" w:cs="Arial"/>
        </w:rPr>
        <w:t>)</w:t>
      </w:r>
      <w:r w:rsidRPr="00A0464B">
        <w:rPr>
          <w:rFonts w:ascii="Arial" w:hAnsi="Arial" w:cs="Arial"/>
        </w:rPr>
        <w:tab/>
        <w:t xml:space="preserve">Entry of an accreditation body into (or continuation in) the APAC MRA places obligations on all other signatories to the MRA to accept the accreditations of the applicant accreditation body as being equivalent to their own. Therefore, there is a fundamental right for all signatory accreditation bodies to participate in the decisions on other potential or </w:t>
      </w:r>
      <w:r w:rsidRPr="00A0464B">
        <w:rPr>
          <w:rFonts w:ascii="Arial" w:hAnsi="Arial" w:cs="Arial"/>
        </w:rPr>
        <w:lastRenderedPageBreak/>
        <w:t xml:space="preserve">existing signatories to the MRA. While it is acknowledged it is unusual to have appeals considered by the same people who made the original decision, it would equally be inappropriate for MRA obligations to be “imposed” following an appeal (by independent persons who would necessarily not be MRA signatories) upon signatories who have not had the opportunity to exercise their right to vote on such appeal decisions. </w:t>
      </w:r>
    </w:p>
    <w:p w14:paraId="6AA0553A" w14:textId="66BD540A" w:rsidR="00A0464B" w:rsidRPr="00A0464B" w:rsidRDefault="00A0464B" w:rsidP="007C6FC3">
      <w:pPr>
        <w:spacing w:after="220"/>
        <w:ind w:left="1418" w:hanging="567"/>
        <w:jc w:val="left"/>
        <w:rPr>
          <w:rFonts w:ascii="Arial" w:hAnsi="Arial" w:cs="Arial"/>
        </w:rPr>
      </w:pPr>
      <w:r w:rsidRPr="00A0464B">
        <w:rPr>
          <w:rFonts w:ascii="Arial" w:hAnsi="Arial" w:cs="Arial"/>
        </w:rPr>
        <w:t>(</w:t>
      </w:r>
      <w:r w:rsidR="00C84285">
        <w:rPr>
          <w:rFonts w:ascii="Arial" w:hAnsi="Arial" w:cs="Arial"/>
        </w:rPr>
        <w:t>e</w:t>
      </w:r>
      <w:r w:rsidRPr="00A0464B">
        <w:rPr>
          <w:rFonts w:ascii="Arial" w:hAnsi="Arial" w:cs="Arial"/>
        </w:rPr>
        <w:t>)</w:t>
      </w:r>
      <w:r w:rsidRPr="00A0464B">
        <w:rPr>
          <w:rFonts w:ascii="Arial" w:hAnsi="Arial" w:cs="Arial"/>
        </w:rPr>
        <w:tab/>
        <w:t>Decisions (by voting) on MRA signatory status are formally acknowledged and recorded by the Council as MRA Council Resolutions (</w:t>
      </w:r>
      <w:r w:rsidR="00DC0699" w:rsidRPr="00A0464B">
        <w:rPr>
          <w:rFonts w:ascii="Arial" w:hAnsi="Arial" w:cs="Arial"/>
        </w:rPr>
        <w:t>whether</w:t>
      </w:r>
      <w:r w:rsidRPr="00A0464B">
        <w:rPr>
          <w:rFonts w:ascii="Arial" w:hAnsi="Arial" w:cs="Arial"/>
        </w:rPr>
        <w:t xml:space="preserve"> to grant or continue signatory status and under what conditions). An appeal, by its very nature, is seeking to change the decision (Resolution) and to make another one. Procedurally, this is managed by revoking (or otherwise) the original Resolution (decision) and to formulate another one, otherwise there would exist two conflicting resolutions. </w:t>
      </w:r>
    </w:p>
    <w:p w14:paraId="23F28EC1" w14:textId="1904DF73" w:rsidR="00A0464B" w:rsidRPr="00A0464B" w:rsidRDefault="00A0464B" w:rsidP="007C6FC3">
      <w:pPr>
        <w:spacing w:after="220"/>
        <w:ind w:left="1418" w:hanging="567"/>
        <w:jc w:val="left"/>
        <w:rPr>
          <w:rFonts w:ascii="Arial" w:hAnsi="Arial" w:cs="Arial"/>
        </w:rPr>
      </w:pPr>
      <w:r w:rsidRPr="00A0464B">
        <w:rPr>
          <w:rFonts w:ascii="Arial" w:hAnsi="Arial" w:cs="Arial"/>
        </w:rPr>
        <w:t>(</w:t>
      </w:r>
      <w:r w:rsidR="00C84285">
        <w:rPr>
          <w:rFonts w:ascii="Arial" w:hAnsi="Arial" w:cs="Arial"/>
        </w:rPr>
        <w:t>f</w:t>
      </w:r>
      <w:r w:rsidRPr="00A0464B">
        <w:rPr>
          <w:rFonts w:ascii="Arial" w:hAnsi="Arial" w:cs="Arial"/>
        </w:rPr>
        <w:t>)</w:t>
      </w:r>
      <w:r w:rsidRPr="00A0464B">
        <w:rPr>
          <w:rFonts w:ascii="Arial" w:hAnsi="Arial" w:cs="Arial"/>
        </w:rPr>
        <w:tab/>
        <w:t xml:space="preserve">The following procedures set out two mechanisms by which an appellant can have the appeal considered by the Council, depending upon the time at which the appeal is submitted. If a potential appellant is in anyway unclear as to the processes </w:t>
      </w:r>
      <w:r w:rsidR="00A344A0" w:rsidRPr="00A0464B">
        <w:rPr>
          <w:rFonts w:ascii="Arial" w:hAnsi="Arial" w:cs="Arial"/>
        </w:rPr>
        <w:t>described,</w:t>
      </w:r>
      <w:r w:rsidRPr="00A0464B">
        <w:rPr>
          <w:rFonts w:ascii="Arial" w:hAnsi="Arial" w:cs="Arial"/>
        </w:rPr>
        <w:t xml:space="preserve"> they should seek additional briefing from the Chair of the APAC MRA Council.</w:t>
      </w:r>
    </w:p>
    <w:p w14:paraId="2B5B3F2E" w14:textId="7732F001" w:rsidR="00A0464B" w:rsidRPr="00A0464B" w:rsidRDefault="00082534" w:rsidP="007C6FC3">
      <w:pPr>
        <w:spacing w:after="220"/>
        <w:ind w:left="851" w:hanging="709"/>
        <w:jc w:val="left"/>
        <w:rPr>
          <w:rFonts w:ascii="Arial" w:hAnsi="Arial" w:cs="Arial"/>
        </w:rPr>
      </w:pPr>
      <w:r>
        <w:rPr>
          <w:rFonts w:ascii="Arial" w:hAnsi="Arial" w:cs="Arial"/>
        </w:rPr>
        <w:t>9</w:t>
      </w:r>
      <w:r w:rsidR="00A0464B" w:rsidRPr="00A0464B">
        <w:rPr>
          <w:rFonts w:ascii="Arial" w:hAnsi="Arial" w:cs="Arial"/>
        </w:rPr>
        <w:t>.2</w:t>
      </w:r>
      <w:r w:rsidR="00A0464B" w:rsidRPr="00A0464B">
        <w:rPr>
          <w:rFonts w:ascii="Arial" w:hAnsi="Arial" w:cs="Arial"/>
        </w:rPr>
        <w:tab/>
      </w:r>
      <w:r w:rsidR="00A0464B" w:rsidRPr="00C84285">
        <w:rPr>
          <w:rFonts w:ascii="Arial" w:hAnsi="Arial" w:cs="Arial"/>
          <w:u w:val="single"/>
        </w:rPr>
        <w:t>Lodging an Appeal</w:t>
      </w:r>
    </w:p>
    <w:p w14:paraId="6693A2F9" w14:textId="77777777" w:rsidR="00A0464B" w:rsidRPr="00A0464B" w:rsidRDefault="00A0464B" w:rsidP="00DC21C6">
      <w:pPr>
        <w:spacing w:after="220"/>
        <w:ind w:left="1418" w:hanging="567"/>
        <w:jc w:val="left"/>
        <w:rPr>
          <w:rFonts w:ascii="Arial" w:hAnsi="Arial" w:cs="Arial"/>
        </w:rPr>
      </w:pPr>
      <w:r w:rsidRPr="00A0464B">
        <w:rPr>
          <w:rFonts w:ascii="Arial" w:hAnsi="Arial" w:cs="Arial"/>
        </w:rPr>
        <w:t>(a)</w:t>
      </w:r>
      <w:r w:rsidRPr="00A0464B">
        <w:rPr>
          <w:rFonts w:ascii="Arial" w:hAnsi="Arial" w:cs="Arial"/>
        </w:rPr>
        <w:tab/>
        <w:t>In all cases, the appeal shall be made in writing and be sent to the APAC Secretariat within 30 days of the notification of the decision of the MRA Council.  The appeal shall include:</w:t>
      </w:r>
    </w:p>
    <w:p w14:paraId="48E00D70" w14:textId="18DDF8F8" w:rsidR="00A0464B" w:rsidRPr="00DC21C6" w:rsidRDefault="00082534" w:rsidP="00DC21C6">
      <w:pPr>
        <w:pStyle w:val="ListParagraph"/>
        <w:numPr>
          <w:ilvl w:val="0"/>
          <w:numId w:val="8"/>
        </w:numPr>
        <w:spacing w:after="220"/>
        <w:ind w:left="1985" w:hanging="567"/>
        <w:jc w:val="left"/>
        <w:rPr>
          <w:rFonts w:ascii="Arial" w:hAnsi="Arial" w:cs="Arial"/>
        </w:rPr>
      </w:pPr>
      <w:r>
        <w:rPr>
          <w:rFonts w:ascii="Arial" w:hAnsi="Arial" w:cs="Arial"/>
        </w:rPr>
        <w:t>T</w:t>
      </w:r>
      <w:r w:rsidR="00A0464B" w:rsidRPr="00DC21C6">
        <w:rPr>
          <w:rFonts w:ascii="Arial" w:hAnsi="Arial" w:cs="Arial"/>
        </w:rPr>
        <w:t>he decision (or part thereof) of the MRA Council being appealed (as described in the MRA Council Resolution);</w:t>
      </w:r>
    </w:p>
    <w:p w14:paraId="56705981" w14:textId="54283449" w:rsidR="00A0464B" w:rsidRPr="00DC21C6" w:rsidRDefault="00082534" w:rsidP="00DC21C6">
      <w:pPr>
        <w:pStyle w:val="ListParagraph"/>
        <w:numPr>
          <w:ilvl w:val="0"/>
          <w:numId w:val="8"/>
        </w:numPr>
        <w:spacing w:after="220"/>
        <w:ind w:left="1985" w:hanging="567"/>
        <w:jc w:val="left"/>
        <w:rPr>
          <w:rFonts w:ascii="Arial" w:hAnsi="Arial" w:cs="Arial"/>
        </w:rPr>
      </w:pPr>
      <w:r>
        <w:rPr>
          <w:rFonts w:ascii="Arial" w:hAnsi="Arial" w:cs="Arial"/>
        </w:rPr>
        <w:t>D</w:t>
      </w:r>
      <w:r w:rsidR="00A0464B" w:rsidRPr="00DC21C6">
        <w:rPr>
          <w:rFonts w:ascii="Arial" w:hAnsi="Arial" w:cs="Arial"/>
        </w:rPr>
        <w:t>etails of the basis of the accreditation body’s appeal;</w:t>
      </w:r>
    </w:p>
    <w:p w14:paraId="2F267F35" w14:textId="080638BA" w:rsidR="00A0464B" w:rsidRPr="00DC21C6" w:rsidRDefault="00082534" w:rsidP="00DC21C6">
      <w:pPr>
        <w:pStyle w:val="ListParagraph"/>
        <w:numPr>
          <w:ilvl w:val="0"/>
          <w:numId w:val="8"/>
        </w:numPr>
        <w:spacing w:after="220"/>
        <w:ind w:left="1985" w:hanging="567"/>
        <w:jc w:val="left"/>
        <w:rPr>
          <w:rFonts w:ascii="Arial" w:hAnsi="Arial" w:cs="Arial"/>
        </w:rPr>
      </w:pPr>
      <w:r>
        <w:rPr>
          <w:rFonts w:ascii="Arial" w:hAnsi="Arial" w:cs="Arial"/>
        </w:rPr>
        <w:t>T</w:t>
      </w:r>
      <w:r w:rsidR="00A0464B" w:rsidRPr="00DC21C6">
        <w:rPr>
          <w:rFonts w:ascii="Arial" w:hAnsi="Arial" w:cs="Arial"/>
        </w:rPr>
        <w:t>he remedy sought, including actions requested of the MRA Council and requested time frames in which such actions should be done;</w:t>
      </w:r>
    </w:p>
    <w:p w14:paraId="72EAE9D2" w14:textId="6F065B0D" w:rsidR="00A0464B" w:rsidRPr="00DC21C6" w:rsidRDefault="00082534" w:rsidP="00DC21C6">
      <w:pPr>
        <w:pStyle w:val="ListParagraph"/>
        <w:numPr>
          <w:ilvl w:val="0"/>
          <w:numId w:val="8"/>
        </w:numPr>
        <w:spacing w:after="220"/>
        <w:ind w:left="1985" w:hanging="567"/>
        <w:jc w:val="left"/>
        <w:rPr>
          <w:rFonts w:ascii="Arial" w:hAnsi="Arial" w:cs="Arial"/>
        </w:rPr>
      </w:pPr>
      <w:r>
        <w:rPr>
          <w:rFonts w:ascii="Arial" w:hAnsi="Arial" w:cs="Arial"/>
        </w:rPr>
        <w:t>T</w:t>
      </w:r>
      <w:r w:rsidR="00A0464B" w:rsidRPr="00DC21C6">
        <w:rPr>
          <w:rFonts w:ascii="Arial" w:hAnsi="Arial" w:cs="Arial"/>
        </w:rPr>
        <w:t xml:space="preserve">he name and title of the executive or official who will represent the accreditation body and any other person(s) who will </w:t>
      </w:r>
      <w:r w:rsidR="00577C61">
        <w:rPr>
          <w:rFonts w:ascii="Arial" w:hAnsi="Arial" w:cs="Arial"/>
        </w:rPr>
        <w:t>be involved in</w:t>
      </w:r>
      <w:r w:rsidR="00A0464B" w:rsidRPr="00DC21C6">
        <w:rPr>
          <w:rFonts w:ascii="Arial" w:hAnsi="Arial" w:cs="Arial"/>
        </w:rPr>
        <w:t xml:space="preserve"> the appeals process.</w:t>
      </w:r>
    </w:p>
    <w:p w14:paraId="391907C3" w14:textId="77777777" w:rsidR="00A0464B" w:rsidRPr="00A0464B" w:rsidRDefault="00A0464B" w:rsidP="00DC21C6">
      <w:pPr>
        <w:spacing w:after="220"/>
        <w:ind w:left="1418" w:hanging="567"/>
        <w:jc w:val="left"/>
        <w:rPr>
          <w:rFonts w:ascii="Arial" w:hAnsi="Arial" w:cs="Arial"/>
        </w:rPr>
      </w:pPr>
      <w:r w:rsidRPr="00A0464B">
        <w:rPr>
          <w:rFonts w:ascii="Arial" w:hAnsi="Arial" w:cs="Arial"/>
        </w:rPr>
        <w:t>(b)</w:t>
      </w:r>
      <w:r w:rsidRPr="00A0464B">
        <w:rPr>
          <w:rFonts w:ascii="Arial" w:hAnsi="Arial" w:cs="Arial"/>
        </w:rPr>
        <w:tab/>
        <w:t xml:space="preserve">The Chair of the MRA Council shall review the written appeal to establish its validity in accordance with the above, and whether the requested actions and timeframes are practical and achievable.  The Chair of the MRA Council may negotiate with the appellant to define a mutually satisfactory process to consider the remedy sought.    </w:t>
      </w:r>
    </w:p>
    <w:p w14:paraId="104BA207" w14:textId="0E73FA46" w:rsidR="00A0464B" w:rsidRPr="00A0464B" w:rsidRDefault="00082534" w:rsidP="007C6FC3">
      <w:pPr>
        <w:spacing w:after="220"/>
        <w:ind w:left="851" w:hanging="709"/>
        <w:jc w:val="left"/>
        <w:rPr>
          <w:rFonts w:ascii="Arial" w:hAnsi="Arial" w:cs="Arial"/>
        </w:rPr>
      </w:pPr>
      <w:r>
        <w:rPr>
          <w:rFonts w:ascii="Arial" w:hAnsi="Arial" w:cs="Arial"/>
        </w:rPr>
        <w:t>9</w:t>
      </w:r>
      <w:r w:rsidR="00A0464B" w:rsidRPr="00A0464B">
        <w:rPr>
          <w:rFonts w:ascii="Arial" w:hAnsi="Arial" w:cs="Arial"/>
        </w:rPr>
        <w:t>.3</w:t>
      </w:r>
      <w:r w:rsidR="00A0464B" w:rsidRPr="00A0464B">
        <w:rPr>
          <w:rFonts w:ascii="Arial" w:hAnsi="Arial" w:cs="Arial"/>
        </w:rPr>
        <w:tab/>
      </w:r>
      <w:r w:rsidR="00A0464B" w:rsidRPr="00082534">
        <w:rPr>
          <w:rFonts w:ascii="Arial" w:hAnsi="Arial" w:cs="Arial"/>
          <w:u w:val="single"/>
        </w:rPr>
        <w:t>Appeals Lodged Between MRA Council Meetings</w:t>
      </w:r>
    </w:p>
    <w:p w14:paraId="4093A662" w14:textId="23F007A6" w:rsidR="00A0464B" w:rsidRPr="00A0464B" w:rsidRDefault="00A0464B" w:rsidP="00DC21C6">
      <w:pPr>
        <w:spacing w:after="220"/>
        <w:ind w:left="1418" w:hanging="567"/>
        <w:jc w:val="left"/>
        <w:rPr>
          <w:rFonts w:ascii="Arial" w:hAnsi="Arial" w:cs="Arial"/>
        </w:rPr>
      </w:pPr>
      <w:r w:rsidRPr="00A0464B">
        <w:rPr>
          <w:rFonts w:ascii="Arial" w:hAnsi="Arial" w:cs="Arial"/>
        </w:rPr>
        <w:t>(a)</w:t>
      </w:r>
      <w:r w:rsidRPr="00A0464B">
        <w:rPr>
          <w:rFonts w:ascii="Arial" w:hAnsi="Arial" w:cs="Arial"/>
        </w:rPr>
        <w:tab/>
        <w:t xml:space="preserve">When an appeal is lodged between meetings of the MRA Council, the MRA Council Chair shall appoint within 30 days an ad-hoc appeal sub-committee to investigate the appeal.  The sub-committee shall consist of at least 3 </w:t>
      </w:r>
      <w:r w:rsidR="00C85093">
        <w:rPr>
          <w:rFonts w:ascii="Arial" w:hAnsi="Arial" w:cs="Arial"/>
        </w:rPr>
        <w:t xml:space="preserve">competent persons, excluding </w:t>
      </w:r>
      <w:r w:rsidRPr="00A0464B">
        <w:rPr>
          <w:rFonts w:ascii="Arial" w:hAnsi="Arial" w:cs="Arial"/>
        </w:rPr>
        <w:t>MRA Council delegates or alternates</w:t>
      </w:r>
      <w:r w:rsidR="00DC21C6">
        <w:rPr>
          <w:rFonts w:ascii="Arial" w:hAnsi="Arial" w:cs="Arial"/>
        </w:rPr>
        <w:t xml:space="preserve">, </w:t>
      </w:r>
      <w:r w:rsidRPr="00A0464B">
        <w:rPr>
          <w:rFonts w:ascii="Arial" w:hAnsi="Arial" w:cs="Arial"/>
        </w:rPr>
        <w:t>preferably lead evaluators or experienced evaluators not part of the last evaluation team to the appellant accreditation body. The ad-hoc appeal sub-committee shall provide a written report to the MRA Council, including a recommendation on a decision. This would normally be at the next scheduled meeting of the MRA Council, but if the sub-</w:t>
      </w:r>
      <w:r w:rsidRPr="00A0464B">
        <w:rPr>
          <w:rFonts w:ascii="Arial" w:hAnsi="Arial" w:cs="Arial"/>
        </w:rPr>
        <w:lastRenderedPageBreak/>
        <w:t xml:space="preserve">committee has clear evidence to either uphold or rebut the </w:t>
      </w:r>
      <w:r w:rsidR="002D71E1" w:rsidRPr="00A0464B">
        <w:rPr>
          <w:rFonts w:ascii="Arial" w:hAnsi="Arial" w:cs="Arial"/>
        </w:rPr>
        <w:t>appeal,</w:t>
      </w:r>
      <w:r w:rsidRPr="00A0464B">
        <w:rPr>
          <w:rFonts w:ascii="Arial" w:hAnsi="Arial" w:cs="Arial"/>
        </w:rPr>
        <w:t xml:space="preserve"> they can recommend to the MRA Council Chair that the MRA Council’s decision be decided by </w:t>
      </w:r>
      <w:r w:rsidR="00082534">
        <w:rPr>
          <w:rFonts w:ascii="Arial" w:hAnsi="Arial" w:cs="Arial"/>
        </w:rPr>
        <w:t>electronic</w:t>
      </w:r>
      <w:r w:rsidRPr="00A0464B">
        <w:rPr>
          <w:rFonts w:ascii="Arial" w:hAnsi="Arial" w:cs="Arial"/>
        </w:rPr>
        <w:t xml:space="preserve"> ballot. </w:t>
      </w:r>
    </w:p>
    <w:p w14:paraId="7B62CE25" w14:textId="73C436AB" w:rsidR="00A0464B" w:rsidRPr="00A0464B" w:rsidRDefault="00A0464B" w:rsidP="00DC21C6">
      <w:pPr>
        <w:spacing w:after="220"/>
        <w:ind w:left="1418" w:hanging="567"/>
        <w:jc w:val="left"/>
        <w:rPr>
          <w:rFonts w:ascii="Arial" w:hAnsi="Arial" w:cs="Arial"/>
        </w:rPr>
      </w:pPr>
      <w:r w:rsidRPr="00A0464B">
        <w:rPr>
          <w:rFonts w:ascii="Arial" w:hAnsi="Arial" w:cs="Arial"/>
        </w:rPr>
        <w:t>(b)</w:t>
      </w:r>
      <w:r w:rsidRPr="00A0464B">
        <w:rPr>
          <w:rFonts w:ascii="Arial" w:hAnsi="Arial" w:cs="Arial"/>
        </w:rPr>
        <w:tab/>
        <w:t xml:space="preserve">Upon receiving the report and recommendation from the ad-hoc appeal sub-committee, the MRA Council shall decide whether to uphold the appeal or otherwise, by the process described in </w:t>
      </w:r>
      <w:r w:rsidR="00082534">
        <w:rPr>
          <w:rFonts w:ascii="Arial" w:hAnsi="Arial" w:cs="Arial"/>
        </w:rPr>
        <w:t>9</w:t>
      </w:r>
      <w:r w:rsidRPr="00A0464B">
        <w:rPr>
          <w:rFonts w:ascii="Arial" w:hAnsi="Arial" w:cs="Arial"/>
        </w:rPr>
        <w:t>.5 below.</w:t>
      </w:r>
    </w:p>
    <w:p w14:paraId="188B6BC3" w14:textId="4DF40B86" w:rsidR="00A0464B" w:rsidRPr="00A0464B" w:rsidRDefault="00082534" w:rsidP="007C6FC3">
      <w:pPr>
        <w:spacing w:after="220"/>
        <w:ind w:left="851" w:hanging="709"/>
        <w:jc w:val="left"/>
        <w:rPr>
          <w:rFonts w:ascii="Arial" w:hAnsi="Arial" w:cs="Arial"/>
        </w:rPr>
      </w:pPr>
      <w:r>
        <w:rPr>
          <w:rFonts w:ascii="Arial" w:hAnsi="Arial" w:cs="Arial"/>
        </w:rPr>
        <w:t>9</w:t>
      </w:r>
      <w:r w:rsidR="00A0464B" w:rsidRPr="00A0464B">
        <w:rPr>
          <w:rFonts w:ascii="Arial" w:hAnsi="Arial" w:cs="Arial"/>
        </w:rPr>
        <w:t>.4</w:t>
      </w:r>
      <w:r w:rsidR="00A0464B" w:rsidRPr="00A0464B">
        <w:rPr>
          <w:rFonts w:ascii="Arial" w:hAnsi="Arial" w:cs="Arial"/>
        </w:rPr>
        <w:tab/>
      </w:r>
      <w:r w:rsidR="00A0464B" w:rsidRPr="00082534">
        <w:rPr>
          <w:rFonts w:ascii="Arial" w:hAnsi="Arial" w:cs="Arial"/>
          <w:u w:val="single"/>
        </w:rPr>
        <w:t>Appeals Lodged at MRA Council Meetings</w:t>
      </w:r>
    </w:p>
    <w:p w14:paraId="37B1D74E" w14:textId="4755342B" w:rsidR="00A0464B" w:rsidRPr="00A0464B" w:rsidRDefault="00DC21C6" w:rsidP="00DC21C6">
      <w:pPr>
        <w:spacing w:after="220"/>
        <w:ind w:left="1418" w:hanging="567"/>
        <w:jc w:val="left"/>
        <w:rPr>
          <w:rFonts w:ascii="Arial" w:hAnsi="Arial" w:cs="Arial"/>
        </w:rPr>
      </w:pPr>
      <w:r>
        <w:rPr>
          <w:rFonts w:ascii="Arial" w:hAnsi="Arial" w:cs="Arial"/>
        </w:rPr>
        <w:t>(a)</w:t>
      </w:r>
      <w:r>
        <w:rPr>
          <w:rFonts w:ascii="Arial" w:hAnsi="Arial" w:cs="Arial"/>
        </w:rPr>
        <w:tab/>
      </w:r>
      <w:r w:rsidR="00A0464B" w:rsidRPr="00A0464B">
        <w:rPr>
          <w:rFonts w:ascii="Arial" w:hAnsi="Arial" w:cs="Arial"/>
        </w:rPr>
        <w:t xml:space="preserve">When an appeal is lodged during the meeting of the MRA Council in which the decision in dispute was made, the appellant may request the appeal be considered at that meeting (or may choose that the procedures in </w:t>
      </w:r>
      <w:r w:rsidR="00082534">
        <w:rPr>
          <w:rFonts w:ascii="Arial" w:hAnsi="Arial" w:cs="Arial"/>
        </w:rPr>
        <w:t>9</w:t>
      </w:r>
      <w:r w:rsidR="00A0464B" w:rsidRPr="00A0464B">
        <w:rPr>
          <w:rFonts w:ascii="Arial" w:hAnsi="Arial" w:cs="Arial"/>
        </w:rPr>
        <w:t xml:space="preserve">.3 above be followed). This request shall be reviewed by the Chair of the MRA Council. The Chair shall also inform the appellant of the procedures the Council will use to consider the appeal and seek the appellant’s agreement or otherwise clarify any queries the appellant may have.  Should the request to consider the appeal at this meeting be practical and achievable, the consideration of the appeal shall be by the full MRA Council in attendance at the meeting.  </w:t>
      </w:r>
    </w:p>
    <w:p w14:paraId="3C9D9F68" w14:textId="61DFF64F" w:rsidR="00A0464B" w:rsidRPr="00A0464B" w:rsidRDefault="00577C61" w:rsidP="007C6FC3">
      <w:pPr>
        <w:spacing w:after="220"/>
        <w:ind w:left="851" w:hanging="709"/>
        <w:jc w:val="left"/>
        <w:rPr>
          <w:rFonts w:ascii="Arial" w:hAnsi="Arial" w:cs="Arial"/>
        </w:rPr>
      </w:pPr>
      <w:r>
        <w:rPr>
          <w:rFonts w:ascii="Arial" w:hAnsi="Arial" w:cs="Arial"/>
        </w:rPr>
        <w:t>9</w:t>
      </w:r>
      <w:r w:rsidR="00A0464B" w:rsidRPr="00577C61">
        <w:rPr>
          <w:rFonts w:ascii="Arial" w:hAnsi="Arial" w:cs="Arial"/>
        </w:rPr>
        <w:t>.5</w:t>
      </w:r>
      <w:r w:rsidR="00A0464B" w:rsidRPr="00A0464B">
        <w:rPr>
          <w:rFonts w:ascii="Arial" w:hAnsi="Arial" w:cs="Arial"/>
        </w:rPr>
        <w:tab/>
      </w:r>
      <w:r w:rsidR="00A0464B" w:rsidRPr="00082534">
        <w:rPr>
          <w:rFonts w:ascii="Arial" w:hAnsi="Arial" w:cs="Arial"/>
          <w:u w:val="single"/>
        </w:rPr>
        <w:t>Consideration of appeals by the MRA Council</w:t>
      </w:r>
    </w:p>
    <w:p w14:paraId="05F92AFB" w14:textId="06135672" w:rsidR="00A0464B" w:rsidRPr="00A0464B" w:rsidRDefault="00A0464B" w:rsidP="00DC21C6">
      <w:pPr>
        <w:spacing w:after="220"/>
        <w:ind w:left="1418" w:hanging="567"/>
        <w:jc w:val="left"/>
        <w:rPr>
          <w:rFonts w:ascii="Arial" w:hAnsi="Arial" w:cs="Arial"/>
        </w:rPr>
      </w:pPr>
      <w:r w:rsidRPr="00A0464B">
        <w:rPr>
          <w:rFonts w:ascii="Arial" w:hAnsi="Arial" w:cs="Arial"/>
        </w:rPr>
        <w:t>(a)</w:t>
      </w:r>
      <w:r w:rsidRPr="00A0464B">
        <w:rPr>
          <w:rFonts w:ascii="Arial" w:hAnsi="Arial" w:cs="Arial"/>
        </w:rPr>
        <w:tab/>
        <w:t xml:space="preserve">The MRA Council shall decide within 6 months whether to uphold the appeal or otherwise, by means of a vote in accordance with Section </w:t>
      </w:r>
      <w:r w:rsidR="00082534">
        <w:rPr>
          <w:rFonts w:ascii="Arial" w:hAnsi="Arial" w:cs="Arial"/>
        </w:rPr>
        <w:t>7</w:t>
      </w:r>
      <w:r w:rsidRPr="00A0464B">
        <w:rPr>
          <w:rFonts w:ascii="Arial" w:hAnsi="Arial" w:cs="Arial"/>
        </w:rPr>
        <w:t xml:space="preserve">.1 above.  Such votes shall be confined to decisions “on the entry of an accreditation body into the APAC MRA (all or in part) or whether or not it may remain in the APAC MRA (all or in part)”.  The wording of a resolution for voting shall be confined to such decisions.  </w:t>
      </w:r>
    </w:p>
    <w:p w14:paraId="42F29CA0" w14:textId="77777777" w:rsidR="00A0464B" w:rsidRPr="00A0464B" w:rsidRDefault="00A0464B" w:rsidP="00DC21C6">
      <w:pPr>
        <w:spacing w:after="220"/>
        <w:ind w:left="1418" w:hanging="567"/>
        <w:jc w:val="left"/>
        <w:rPr>
          <w:rFonts w:ascii="Arial" w:hAnsi="Arial" w:cs="Arial"/>
        </w:rPr>
      </w:pPr>
      <w:r w:rsidRPr="00A0464B">
        <w:rPr>
          <w:rFonts w:ascii="Arial" w:hAnsi="Arial" w:cs="Arial"/>
        </w:rPr>
        <w:t>(b)</w:t>
      </w:r>
      <w:r w:rsidRPr="00A0464B">
        <w:rPr>
          <w:rFonts w:ascii="Arial" w:hAnsi="Arial" w:cs="Arial"/>
        </w:rPr>
        <w:tab/>
        <w:t>In general, the following process will be applied but may be adjusted by the Chair of the MRA Council (with the agreement of the Council) to suit the particular circumstance.</w:t>
      </w:r>
    </w:p>
    <w:p w14:paraId="3F543050" w14:textId="7AC838D3" w:rsidR="00FE2A73" w:rsidRPr="00FE2A73" w:rsidRDefault="00FE2A73" w:rsidP="00FE2A73">
      <w:pPr>
        <w:pStyle w:val="ListParagraph"/>
        <w:spacing w:after="220"/>
        <w:ind w:left="1418"/>
        <w:jc w:val="left"/>
        <w:rPr>
          <w:rFonts w:ascii="Arial" w:hAnsi="Arial" w:cs="Arial"/>
          <w:u w:val="single"/>
        </w:rPr>
      </w:pPr>
      <w:bookmarkStart w:id="12" w:name="_Hlk519682058"/>
      <w:r>
        <w:rPr>
          <w:rFonts w:ascii="Arial" w:hAnsi="Arial" w:cs="Arial"/>
          <w:u w:val="single"/>
        </w:rPr>
        <w:t>At</w:t>
      </w:r>
      <w:r w:rsidRPr="00FE2A73">
        <w:rPr>
          <w:rFonts w:ascii="Arial" w:hAnsi="Arial" w:cs="Arial"/>
          <w:u w:val="single"/>
        </w:rPr>
        <w:t xml:space="preserve"> meetings of the MRA Council</w:t>
      </w:r>
      <w:r>
        <w:rPr>
          <w:rFonts w:ascii="Arial" w:hAnsi="Arial" w:cs="Arial"/>
          <w:u w:val="single"/>
        </w:rPr>
        <w:t>:</w:t>
      </w:r>
    </w:p>
    <w:p w14:paraId="2D8ADCB6" w14:textId="77777777" w:rsidR="00FE2A73" w:rsidRDefault="00FE2A73" w:rsidP="00FE2A73">
      <w:pPr>
        <w:pStyle w:val="ListParagraph"/>
        <w:spacing w:after="220"/>
        <w:ind w:left="1418"/>
        <w:jc w:val="left"/>
        <w:rPr>
          <w:rFonts w:ascii="Arial" w:hAnsi="Arial" w:cs="Arial"/>
        </w:rPr>
      </w:pPr>
    </w:p>
    <w:p w14:paraId="706F7DDD" w14:textId="06A692A3" w:rsidR="00A0464B" w:rsidRPr="00DC21C6" w:rsidRDefault="00A0464B" w:rsidP="00DC21C6">
      <w:pPr>
        <w:pStyle w:val="ListParagraph"/>
        <w:numPr>
          <w:ilvl w:val="0"/>
          <w:numId w:val="9"/>
        </w:numPr>
        <w:spacing w:after="220"/>
        <w:ind w:left="1985" w:hanging="567"/>
        <w:jc w:val="left"/>
        <w:rPr>
          <w:rFonts w:ascii="Arial" w:hAnsi="Arial" w:cs="Arial"/>
        </w:rPr>
      </w:pPr>
      <w:r w:rsidRPr="00DC21C6">
        <w:rPr>
          <w:rFonts w:ascii="Arial" w:hAnsi="Arial" w:cs="Arial"/>
        </w:rPr>
        <w:t>The appellant accreditation body shall present the appeal to the Council along with any additional information they wish to provide in support of the appeal</w:t>
      </w:r>
      <w:r w:rsidR="00082534">
        <w:rPr>
          <w:rFonts w:ascii="Arial" w:hAnsi="Arial" w:cs="Arial"/>
        </w:rPr>
        <w:t>;</w:t>
      </w:r>
    </w:p>
    <w:p w14:paraId="003C7C07" w14:textId="314A5B32" w:rsidR="00A0464B" w:rsidRPr="00DC21C6" w:rsidRDefault="00A0464B" w:rsidP="00DC21C6">
      <w:pPr>
        <w:pStyle w:val="ListParagraph"/>
        <w:numPr>
          <w:ilvl w:val="0"/>
          <w:numId w:val="9"/>
        </w:numPr>
        <w:spacing w:after="220"/>
        <w:ind w:left="1985" w:hanging="567"/>
        <w:jc w:val="left"/>
        <w:rPr>
          <w:rFonts w:ascii="Arial" w:hAnsi="Arial" w:cs="Arial"/>
        </w:rPr>
      </w:pPr>
      <w:r w:rsidRPr="00DC21C6">
        <w:rPr>
          <w:rFonts w:ascii="Arial" w:hAnsi="Arial" w:cs="Arial"/>
        </w:rPr>
        <w:t>The Council will consider the report and recommendation from the ad-hoc sub-committee (where relevant)</w:t>
      </w:r>
      <w:r w:rsidR="00082534">
        <w:rPr>
          <w:rFonts w:ascii="Arial" w:hAnsi="Arial" w:cs="Arial"/>
        </w:rPr>
        <w:t>;</w:t>
      </w:r>
    </w:p>
    <w:p w14:paraId="2B6ECC05" w14:textId="750E57A7" w:rsidR="00A0464B" w:rsidRPr="00DC21C6" w:rsidRDefault="00A0464B" w:rsidP="00DC21C6">
      <w:pPr>
        <w:pStyle w:val="ListParagraph"/>
        <w:numPr>
          <w:ilvl w:val="0"/>
          <w:numId w:val="9"/>
        </w:numPr>
        <w:spacing w:after="220"/>
        <w:ind w:left="1985" w:hanging="567"/>
        <w:jc w:val="left"/>
        <w:rPr>
          <w:rFonts w:ascii="Arial" w:hAnsi="Arial" w:cs="Arial"/>
        </w:rPr>
      </w:pPr>
      <w:r w:rsidRPr="00DC21C6">
        <w:rPr>
          <w:rFonts w:ascii="Arial" w:hAnsi="Arial" w:cs="Arial"/>
        </w:rPr>
        <w:t>The MRA Council delegates may then seek any clarification from the appellant, the ad-hoc sub-committee, and/or the evaluation team leader (if present)</w:t>
      </w:r>
      <w:r w:rsidR="00082534">
        <w:rPr>
          <w:rFonts w:ascii="Arial" w:hAnsi="Arial" w:cs="Arial"/>
        </w:rPr>
        <w:t>;</w:t>
      </w:r>
    </w:p>
    <w:p w14:paraId="5495AD7D" w14:textId="01B3988B" w:rsidR="00A0464B" w:rsidRPr="00DC21C6" w:rsidRDefault="00A0464B" w:rsidP="00DC21C6">
      <w:pPr>
        <w:pStyle w:val="ListParagraph"/>
        <w:numPr>
          <w:ilvl w:val="0"/>
          <w:numId w:val="9"/>
        </w:numPr>
        <w:spacing w:after="220"/>
        <w:ind w:left="1985" w:hanging="567"/>
        <w:jc w:val="left"/>
        <w:rPr>
          <w:rFonts w:ascii="Arial" w:hAnsi="Arial" w:cs="Arial"/>
        </w:rPr>
      </w:pPr>
      <w:r w:rsidRPr="00DC21C6">
        <w:rPr>
          <w:rFonts w:ascii="Arial" w:hAnsi="Arial" w:cs="Arial"/>
        </w:rPr>
        <w:t>Once any clarification has been given, the Council should review in a stepwise manner all the issues under consideration and the remedies sought by the appellant (to ensure there are no misunderstandings). When completed, all those present from the appellant accreditation body shall be asked to leave the room.  They may enter the room again once the ballot on the appeal has been completed</w:t>
      </w:r>
      <w:r w:rsidR="00082534">
        <w:rPr>
          <w:rFonts w:ascii="Arial" w:hAnsi="Arial" w:cs="Arial"/>
        </w:rPr>
        <w:t>;</w:t>
      </w:r>
    </w:p>
    <w:p w14:paraId="0D2D7C30" w14:textId="2DED86EE" w:rsidR="00A0464B" w:rsidRPr="00DC21C6" w:rsidRDefault="00A0464B" w:rsidP="00DC21C6">
      <w:pPr>
        <w:pStyle w:val="ListParagraph"/>
        <w:numPr>
          <w:ilvl w:val="0"/>
          <w:numId w:val="9"/>
        </w:numPr>
        <w:spacing w:after="220"/>
        <w:ind w:left="1985" w:hanging="567"/>
        <w:jc w:val="left"/>
        <w:rPr>
          <w:rFonts w:ascii="Arial" w:hAnsi="Arial" w:cs="Arial"/>
        </w:rPr>
      </w:pPr>
      <w:r w:rsidRPr="00DC21C6">
        <w:rPr>
          <w:rFonts w:ascii="Arial" w:hAnsi="Arial" w:cs="Arial"/>
        </w:rPr>
        <w:t xml:space="preserve">Following any additional discussion within the Council, a Resolution to revoke the original decision (Resolution) should be voted upon. If such a Resolution is not passed (i.e. that the original decision is not to be revoked) this essentially means that the </w:t>
      </w:r>
      <w:r w:rsidRPr="00DC21C6">
        <w:rPr>
          <w:rFonts w:ascii="Arial" w:hAnsi="Arial" w:cs="Arial"/>
        </w:rPr>
        <w:lastRenderedPageBreak/>
        <w:t xml:space="preserve">appeal is not </w:t>
      </w:r>
      <w:r w:rsidR="00DC0699" w:rsidRPr="00DC21C6">
        <w:rPr>
          <w:rFonts w:ascii="Arial" w:hAnsi="Arial" w:cs="Arial"/>
        </w:rPr>
        <w:t>upheld,</w:t>
      </w:r>
      <w:r w:rsidRPr="00DC21C6">
        <w:rPr>
          <w:rFonts w:ascii="Arial" w:hAnsi="Arial" w:cs="Arial"/>
        </w:rPr>
        <w:t xml:space="preserve"> and the Council will inform the appellant at the meeting</w:t>
      </w:r>
      <w:r w:rsidR="00082534">
        <w:rPr>
          <w:rFonts w:ascii="Arial" w:hAnsi="Arial" w:cs="Arial"/>
        </w:rPr>
        <w:t>;</w:t>
      </w:r>
    </w:p>
    <w:p w14:paraId="250206DF" w14:textId="48BF07B5" w:rsidR="00A0464B" w:rsidRDefault="00A0464B" w:rsidP="00DC21C6">
      <w:pPr>
        <w:pStyle w:val="ListParagraph"/>
        <w:numPr>
          <w:ilvl w:val="0"/>
          <w:numId w:val="9"/>
        </w:numPr>
        <w:spacing w:after="220"/>
        <w:ind w:left="1985" w:hanging="567"/>
        <w:jc w:val="left"/>
        <w:rPr>
          <w:rFonts w:ascii="Arial" w:hAnsi="Arial" w:cs="Arial"/>
        </w:rPr>
      </w:pPr>
      <w:r w:rsidRPr="00DC21C6">
        <w:rPr>
          <w:rFonts w:ascii="Arial" w:hAnsi="Arial" w:cs="Arial"/>
        </w:rPr>
        <w:t>If the Resolution passes (i.e. the Council revokes the original decision), a new decision (Resolution) shall be formulated and balloted. Such new decisions could be formulated taking into consideration the original recommendation from the evaluation team, the remedy sought by the appellant in the lodged appeal and the recommendation of the ad-hoc subcommittee (where relevant), but the Council may choose to modify these at its discretion until a new decision is agreed.</w:t>
      </w:r>
      <w:bookmarkEnd w:id="12"/>
    </w:p>
    <w:p w14:paraId="6397827E" w14:textId="77777777" w:rsidR="00FE2A73" w:rsidRPr="00DC21C6" w:rsidRDefault="00FE2A73" w:rsidP="00FE2A73">
      <w:pPr>
        <w:pStyle w:val="ListParagraph"/>
        <w:spacing w:after="220"/>
        <w:ind w:left="1985"/>
        <w:jc w:val="left"/>
        <w:rPr>
          <w:rFonts w:ascii="Arial" w:hAnsi="Arial" w:cs="Arial"/>
        </w:rPr>
      </w:pPr>
    </w:p>
    <w:p w14:paraId="42F6EC13" w14:textId="2DF95C69" w:rsidR="00FE2A73" w:rsidRPr="00FE2A73" w:rsidRDefault="00FE2A73" w:rsidP="00FE2A73">
      <w:pPr>
        <w:pStyle w:val="ListParagraph"/>
        <w:spacing w:after="220"/>
        <w:ind w:left="1418"/>
        <w:jc w:val="left"/>
        <w:rPr>
          <w:rFonts w:ascii="Arial" w:hAnsi="Arial" w:cs="Arial"/>
          <w:u w:val="single"/>
        </w:rPr>
      </w:pPr>
      <w:r>
        <w:rPr>
          <w:rFonts w:ascii="Arial" w:hAnsi="Arial" w:cs="Arial"/>
          <w:u w:val="single"/>
        </w:rPr>
        <w:t>When considered electronically</w:t>
      </w:r>
      <w:r w:rsidR="00A75507">
        <w:rPr>
          <w:rFonts w:ascii="Arial" w:hAnsi="Arial" w:cs="Arial"/>
          <w:u w:val="single"/>
        </w:rPr>
        <w:t>:</w:t>
      </w:r>
    </w:p>
    <w:p w14:paraId="15CB6F7E" w14:textId="77777777" w:rsidR="00FE2A73" w:rsidRDefault="00FE2A73" w:rsidP="00FE2A73">
      <w:pPr>
        <w:pStyle w:val="ListParagraph"/>
        <w:spacing w:after="220"/>
        <w:ind w:left="1418"/>
        <w:jc w:val="left"/>
        <w:rPr>
          <w:rFonts w:ascii="Arial" w:hAnsi="Arial" w:cs="Arial"/>
        </w:rPr>
      </w:pPr>
    </w:p>
    <w:p w14:paraId="3880FF67" w14:textId="4A1B0616" w:rsidR="00FE2A73" w:rsidRPr="00DC21C6" w:rsidRDefault="00FE2A73" w:rsidP="00FE2A73">
      <w:pPr>
        <w:pStyle w:val="ListParagraph"/>
        <w:numPr>
          <w:ilvl w:val="0"/>
          <w:numId w:val="9"/>
        </w:numPr>
        <w:spacing w:after="220"/>
        <w:ind w:left="1985" w:hanging="567"/>
        <w:jc w:val="left"/>
        <w:rPr>
          <w:rFonts w:ascii="Arial" w:hAnsi="Arial" w:cs="Arial"/>
        </w:rPr>
      </w:pPr>
      <w:r w:rsidRPr="00DC21C6">
        <w:rPr>
          <w:rFonts w:ascii="Arial" w:hAnsi="Arial" w:cs="Arial"/>
        </w:rPr>
        <w:t xml:space="preserve">The </w:t>
      </w:r>
      <w:r w:rsidR="003131AB">
        <w:rPr>
          <w:rFonts w:ascii="Arial" w:hAnsi="Arial" w:cs="Arial"/>
        </w:rPr>
        <w:t xml:space="preserve">APAC Secretariat shall distribute to MRA Council delegates the written appeal (as detailed in Section 9.2(a) above) together </w:t>
      </w:r>
      <w:r w:rsidRPr="00DC21C6">
        <w:rPr>
          <w:rFonts w:ascii="Arial" w:hAnsi="Arial" w:cs="Arial"/>
        </w:rPr>
        <w:t xml:space="preserve">with any additional information </w:t>
      </w:r>
      <w:r w:rsidR="003131AB">
        <w:rPr>
          <w:rFonts w:ascii="Arial" w:hAnsi="Arial" w:cs="Arial"/>
        </w:rPr>
        <w:t>the appellant accreditation body</w:t>
      </w:r>
      <w:r w:rsidRPr="00DC21C6">
        <w:rPr>
          <w:rFonts w:ascii="Arial" w:hAnsi="Arial" w:cs="Arial"/>
        </w:rPr>
        <w:t xml:space="preserve"> wish</w:t>
      </w:r>
      <w:r w:rsidR="003131AB">
        <w:rPr>
          <w:rFonts w:ascii="Arial" w:hAnsi="Arial" w:cs="Arial"/>
        </w:rPr>
        <w:t>es</w:t>
      </w:r>
      <w:r w:rsidRPr="00DC21C6">
        <w:rPr>
          <w:rFonts w:ascii="Arial" w:hAnsi="Arial" w:cs="Arial"/>
        </w:rPr>
        <w:t xml:space="preserve"> to provide in support of the appeal</w:t>
      </w:r>
      <w:r>
        <w:rPr>
          <w:rFonts w:ascii="Arial" w:hAnsi="Arial" w:cs="Arial"/>
        </w:rPr>
        <w:t>;</w:t>
      </w:r>
    </w:p>
    <w:p w14:paraId="47D2E8F6" w14:textId="3AD2DA6A" w:rsidR="00FE2A73" w:rsidRPr="00DC21C6" w:rsidRDefault="00FE2A73" w:rsidP="00FE2A73">
      <w:pPr>
        <w:pStyle w:val="ListParagraph"/>
        <w:numPr>
          <w:ilvl w:val="0"/>
          <w:numId w:val="9"/>
        </w:numPr>
        <w:spacing w:after="220"/>
        <w:ind w:left="1985" w:hanging="567"/>
        <w:jc w:val="left"/>
        <w:rPr>
          <w:rFonts w:ascii="Arial" w:hAnsi="Arial" w:cs="Arial"/>
        </w:rPr>
      </w:pPr>
      <w:r w:rsidRPr="00DC21C6">
        <w:rPr>
          <w:rFonts w:ascii="Arial" w:hAnsi="Arial" w:cs="Arial"/>
        </w:rPr>
        <w:t xml:space="preserve">The </w:t>
      </w:r>
      <w:r w:rsidR="001C05CC">
        <w:rPr>
          <w:rFonts w:ascii="Arial" w:hAnsi="Arial" w:cs="Arial"/>
        </w:rPr>
        <w:t xml:space="preserve">MRA </w:t>
      </w:r>
      <w:r w:rsidRPr="00DC21C6">
        <w:rPr>
          <w:rFonts w:ascii="Arial" w:hAnsi="Arial" w:cs="Arial"/>
        </w:rPr>
        <w:t xml:space="preserve">Council </w:t>
      </w:r>
      <w:r w:rsidR="00F36349">
        <w:rPr>
          <w:rFonts w:ascii="Arial" w:hAnsi="Arial" w:cs="Arial"/>
        </w:rPr>
        <w:t xml:space="preserve">delegates </w:t>
      </w:r>
      <w:r w:rsidRPr="00DC21C6">
        <w:rPr>
          <w:rFonts w:ascii="Arial" w:hAnsi="Arial" w:cs="Arial"/>
        </w:rPr>
        <w:t>will consider the report and recommendation from the ad-hoc sub-committee (where relevant)</w:t>
      </w:r>
      <w:r>
        <w:rPr>
          <w:rFonts w:ascii="Arial" w:hAnsi="Arial" w:cs="Arial"/>
        </w:rPr>
        <w:t>;</w:t>
      </w:r>
    </w:p>
    <w:p w14:paraId="013FF758" w14:textId="5715B971" w:rsidR="00FE2A73" w:rsidRPr="00DC21C6" w:rsidRDefault="00FE2A73" w:rsidP="00FE2A73">
      <w:pPr>
        <w:pStyle w:val="ListParagraph"/>
        <w:numPr>
          <w:ilvl w:val="0"/>
          <w:numId w:val="9"/>
        </w:numPr>
        <w:spacing w:after="220"/>
        <w:ind w:left="1985" w:hanging="567"/>
        <w:jc w:val="left"/>
        <w:rPr>
          <w:rFonts w:ascii="Arial" w:hAnsi="Arial" w:cs="Arial"/>
        </w:rPr>
      </w:pPr>
      <w:r w:rsidRPr="00DC21C6">
        <w:rPr>
          <w:rFonts w:ascii="Arial" w:hAnsi="Arial" w:cs="Arial"/>
        </w:rPr>
        <w:t>The MRA Council delegates may then seek</w:t>
      </w:r>
      <w:r w:rsidR="001C05CC">
        <w:rPr>
          <w:rFonts w:ascii="Arial" w:hAnsi="Arial" w:cs="Arial"/>
        </w:rPr>
        <w:t>, through the APAC Secretariat,</w:t>
      </w:r>
      <w:r w:rsidRPr="00DC21C6">
        <w:rPr>
          <w:rFonts w:ascii="Arial" w:hAnsi="Arial" w:cs="Arial"/>
        </w:rPr>
        <w:t xml:space="preserve"> any clarification from the appellant, the ad-hoc sub-committee, and/or the evaluation team leader</w:t>
      </w:r>
      <w:r>
        <w:rPr>
          <w:rFonts w:ascii="Arial" w:hAnsi="Arial" w:cs="Arial"/>
        </w:rPr>
        <w:t>;</w:t>
      </w:r>
    </w:p>
    <w:p w14:paraId="0E009382" w14:textId="53205D24" w:rsidR="00FE2A73" w:rsidRPr="00DC21C6" w:rsidRDefault="00FE2A73" w:rsidP="00FE2A73">
      <w:pPr>
        <w:pStyle w:val="ListParagraph"/>
        <w:numPr>
          <w:ilvl w:val="0"/>
          <w:numId w:val="9"/>
        </w:numPr>
        <w:spacing w:after="220"/>
        <w:ind w:left="1985" w:hanging="567"/>
        <w:jc w:val="left"/>
        <w:rPr>
          <w:rFonts w:ascii="Arial" w:hAnsi="Arial" w:cs="Arial"/>
        </w:rPr>
      </w:pPr>
      <w:r w:rsidRPr="00DC21C6">
        <w:rPr>
          <w:rFonts w:ascii="Arial" w:hAnsi="Arial" w:cs="Arial"/>
        </w:rPr>
        <w:t xml:space="preserve">Once any clarification has been given, the </w:t>
      </w:r>
      <w:r w:rsidR="003C6D28">
        <w:rPr>
          <w:rFonts w:ascii="Arial" w:hAnsi="Arial" w:cs="Arial"/>
        </w:rPr>
        <w:t xml:space="preserve">MRA </w:t>
      </w:r>
      <w:r w:rsidRPr="00DC21C6">
        <w:rPr>
          <w:rFonts w:ascii="Arial" w:hAnsi="Arial" w:cs="Arial"/>
        </w:rPr>
        <w:t xml:space="preserve">Council </w:t>
      </w:r>
      <w:r w:rsidR="003C6D28">
        <w:rPr>
          <w:rFonts w:ascii="Arial" w:hAnsi="Arial" w:cs="Arial"/>
        </w:rPr>
        <w:t xml:space="preserve">delegates </w:t>
      </w:r>
      <w:r w:rsidRPr="00DC21C6">
        <w:rPr>
          <w:rFonts w:ascii="Arial" w:hAnsi="Arial" w:cs="Arial"/>
        </w:rPr>
        <w:t>should review all the issues under consideration and the remedies sought by the appellant</w:t>
      </w:r>
      <w:r>
        <w:rPr>
          <w:rFonts w:ascii="Arial" w:hAnsi="Arial" w:cs="Arial"/>
        </w:rPr>
        <w:t>;</w:t>
      </w:r>
    </w:p>
    <w:p w14:paraId="47279FF8" w14:textId="0D8488E9" w:rsidR="00FE2A73" w:rsidRPr="00DC21C6" w:rsidRDefault="00FE2A73" w:rsidP="00FE2A73">
      <w:pPr>
        <w:pStyle w:val="ListParagraph"/>
        <w:numPr>
          <w:ilvl w:val="0"/>
          <w:numId w:val="9"/>
        </w:numPr>
        <w:spacing w:after="220"/>
        <w:ind w:left="1985" w:hanging="567"/>
        <w:jc w:val="left"/>
        <w:rPr>
          <w:rFonts w:ascii="Arial" w:hAnsi="Arial" w:cs="Arial"/>
        </w:rPr>
      </w:pPr>
      <w:r w:rsidRPr="00DC21C6">
        <w:rPr>
          <w:rFonts w:ascii="Arial" w:hAnsi="Arial" w:cs="Arial"/>
        </w:rPr>
        <w:t xml:space="preserve">Following any </w:t>
      </w:r>
      <w:r w:rsidR="006C4E6D">
        <w:rPr>
          <w:rFonts w:ascii="Arial" w:hAnsi="Arial" w:cs="Arial"/>
        </w:rPr>
        <w:t xml:space="preserve">necessary </w:t>
      </w:r>
      <w:r w:rsidRPr="00DC21C6">
        <w:rPr>
          <w:rFonts w:ascii="Arial" w:hAnsi="Arial" w:cs="Arial"/>
        </w:rPr>
        <w:t xml:space="preserve">additional discussion, a Resolution to revoke the original decision (Resolution) </w:t>
      </w:r>
      <w:r w:rsidR="00DB341C">
        <w:rPr>
          <w:rFonts w:ascii="Arial" w:hAnsi="Arial" w:cs="Arial"/>
        </w:rPr>
        <w:t>shall be balloted</w:t>
      </w:r>
      <w:r w:rsidRPr="00DC21C6">
        <w:rPr>
          <w:rFonts w:ascii="Arial" w:hAnsi="Arial" w:cs="Arial"/>
        </w:rPr>
        <w:t xml:space="preserve">. If such a Resolution is not passed (i.e. that the original decision is not to be revoked) this essentially means that the appeal is not upheld, and the </w:t>
      </w:r>
      <w:r w:rsidR="00DB341C">
        <w:rPr>
          <w:rFonts w:ascii="Arial" w:hAnsi="Arial" w:cs="Arial"/>
        </w:rPr>
        <w:t xml:space="preserve">Chair of the MRA </w:t>
      </w:r>
      <w:r w:rsidRPr="00DC21C6">
        <w:rPr>
          <w:rFonts w:ascii="Arial" w:hAnsi="Arial" w:cs="Arial"/>
        </w:rPr>
        <w:t>Council will inform the appellant</w:t>
      </w:r>
      <w:r>
        <w:rPr>
          <w:rFonts w:ascii="Arial" w:hAnsi="Arial" w:cs="Arial"/>
        </w:rPr>
        <w:t>;</w:t>
      </w:r>
    </w:p>
    <w:p w14:paraId="530F4765" w14:textId="5D052D57" w:rsidR="00FE2A73" w:rsidRPr="006C4E6D" w:rsidRDefault="00FE2A73" w:rsidP="006C4E6D">
      <w:pPr>
        <w:pStyle w:val="ListParagraph"/>
        <w:numPr>
          <w:ilvl w:val="0"/>
          <w:numId w:val="9"/>
        </w:numPr>
        <w:spacing w:after="220"/>
        <w:ind w:left="1985" w:hanging="567"/>
        <w:jc w:val="left"/>
        <w:rPr>
          <w:rFonts w:ascii="Arial" w:hAnsi="Arial" w:cs="Arial"/>
        </w:rPr>
      </w:pPr>
      <w:r w:rsidRPr="006C4E6D">
        <w:rPr>
          <w:rFonts w:ascii="Arial" w:hAnsi="Arial" w:cs="Arial"/>
        </w:rPr>
        <w:t xml:space="preserve">If the Resolution passes (i.e. the Council revokes the original decision), a new decision (Resolution) shall be formulated </w:t>
      </w:r>
      <w:r w:rsidR="00F77A6A">
        <w:rPr>
          <w:rFonts w:ascii="Arial" w:hAnsi="Arial" w:cs="Arial"/>
        </w:rPr>
        <w:t xml:space="preserve">by the Chair of the MRA Council </w:t>
      </w:r>
      <w:r w:rsidRPr="006C4E6D">
        <w:rPr>
          <w:rFonts w:ascii="Arial" w:hAnsi="Arial" w:cs="Arial"/>
        </w:rPr>
        <w:t>and balloted. Such new decisions could be formulated taking into consideration the original recommendation from the evaluation team, the remedy sought by the appellant in the lodged appeal and the recommendation of the ad-hoc subcommittee (where relevant), but the Council may choose to modify these at its discretion until a new decision is agreed.</w:t>
      </w:r>
    </w:p>
    <w:p w14:paraId="59CE4CC9" w14:textId="76F93FBE" w:rsidR="00A0464B" w:rsidRPr="00A0464B" w:rsidRDefault="00A0464B" w:rsidP="00DC21C6">
      <w:pPr>
        <w:spacing w:after="220"/>
        <w:ind w:left="1418" w:hanging="567"/>
        <w:jc w:val="left"/>
        <w:rPr>
          <w:rFonts w:ascii="Arial" w:hAnsi="Arial" w:cs="Arial"/>
        </w:rPr>
      </w:pPr>
      <w:r w:rsidRPr="00A0464B">
        <w:rPr>
          <w:rFonts w:ascii="Arial" w:hAnsi="Arial" w:cs="Arial"/>
        </w:rPr>
        <w:t>(c)</w:t>
      </w:r>
      <w:r w:rsidRPr="00A0464B">
        <w:rPr>
          <w:rFonts w:ascii="Arial" w:hAnsi="Arial" w:cs="Arial"/>
        </w:rPr>
        <w:tab/>
        <w:t>The MRA Council’s decision on the appeal shall be final.</w:t>
      </w:r>
    </w:p>
    <w:p w14:paraId="5A64A890" w14:textId="1E8CA19B" w:rsidR="00A0464B" w:rsidRPr="00A0464B" w:rsidRDefault="00082534" w:rsidP="007C6FC3">
      <w:pPr>
        <w:spacing w:after="220"/>
        <w:ind w:left="851" w:hanging="709"/>
        <w:jc w:val="left"/>
        <w:rPr>
          <w:rFonts w:ascii="Arial" w:hAnsi="Arial" w:cs="Arial"/>
        </w:rPr>
      </w:pPr>
      <w:r>
        <w:rPr>
          <w:rFonts w:ascii="Arial" w:hAnsi="Arial" w:cs="Arial"/>
        </w:rPr>
        <w:t>9</w:t>
      </w:r>
      <w:r w:rsidR="00A0464B" w:rsidRPr="00A0464B">
        <w:rPr>
          <w:rFonts w:ascii="Arial" w:hAnsi="Arial" w:cs="Arial"/>
        </w:rPr>
        <w:t>.6</w:t>
      </w:r>
      <w:r w:rsidR="00A0464B" w:rsidRPr="00A0464B">
        <w:rPr>
          <w:rFonts w:ascii="Arial" w:hAnsi="Arial" w:cs="Arial"/>
        </w:rPr>
        <w:tab/>
        <w:t xml:space="preserve">The APAC Secretariat shall advise the appellant in writing within 5 days of the outcome of the APAC MRA Council resolution.  </w:t>
      </w:r>
    </w:p>
    <w:p w14:paraId="62A38B94" w14:textId="79B6CF7D" w:rsidR="00A0464B" w:rsidRDefault="00082534" w:rsidP="007C6FC3">
      <w:pPr>
        <w:spacing w:after="220"/>
        <w:ind w:left="851" w:hanging="709"/>
        <w:jc w:val="left"/>
        <w:rPr>
          <w:rFonts w:ascii="Arial" w:hAnsi="Arial" w:cs="Arial"/>
        </w:rPr>
      </w:pPr>
      <w:r>
        <w:rPr>
          <w:rFonts w:ascii="Arial" w:hAnsi="Arial" w:cs="Arial"/>
        </w:rPr>
        <w:t>9</w:t>
      </w:r>
      <w:r w:rsidR="00A0464B" w:rsidRPr="00A0464B">
        <w:rPr>
          <w:rFonts w:ascii="Arial" w:hAnsi="Arial" w:cs="Arial"/>
        </w:rPr>
        <w:t>.7</w:t>
      </w:r>
      <w:r w:rsidR="00A0464B" w:rsidRPr="00A0464B">
        <w:rPr>
          <w:rFonts w:ascii="Arial" w:hAnsi="Arial" w:cs="Arial"/>
        </w:rPr>
        <w:tab/>
        <w:t xml:space="preserve">Records as listed in </w:t>
      </w:r>
      <w:r w:rsidR="006A3B15" w:rsidRPr="00755D2F">
        <w:rPr>
          <w:rFonts w:ascii="Arial" w:hAnsi="Arial" w:cs="Arial"/>
        </w:rPr>
        <w:t xml:space="preserve">Appendix 1 to APAC MS-001 </w:t>
      </w:r>
      <w:r w:rsidR="00A0464B" w:rsidRPr="00A0464B">
        <w:rPr>
          <w:rFonts w:ascii="Arial" w:hAnsi="Arial" w:cs="Arial"/>
        </w:rPr>
        <w:t xml:space="preserve">shall be retained.  </w:t>
      </w:r>
    </w:p>
    <w:p w14:paraId="64C97827" w14:textId="77777777" w:rsidR="00755D2F" w:rsidRPr="00A0464B" w:rsidRDefault="00755D2F" w:rsidP="007C6FC3">
      <w:pPr>
        <w:spacing w:after="220"/>
        <w:ind w:left="851" w:hanging="709"/>
        <w:jc w:val="left"/>
        <w:rPr>
          <w:rFonts w:ascii="Arial" w:hAnsi="Arial" w:cs="Arial"/>
        </w:rPr>
      </w:pPr>
    </w:p>
    <w:p w14:paraId="372EA2DA" w14:textId="769863EC" w:rsidR="00A0464B" w:rsidRPr="00DE34E2" w:rsidRDefault="00A0464B" w:rsidP="00DE34E2">
      <w:pPr>
        <w:pStyle w:val="ITISHeading1"/>
      </w:pPr>
      <w:bookmarkStart w:id="13" w:name="_Toc531852872"/>
      <w:r w:rsidRPr="00DE34E2">
        <w:t>NOTIFICATION OF SUSPENSION OR WITHDRAWAL OF APAC MRA SIGNATORY STATUS</w:t>
      </w:r>
      <w:bookmarkEnd w:id="13"/>
    </w:p>
    <w:p w14:paraId="132A693A" w14:textId="60E0BEE0" w:rsidR="00A0464B" w:rsidRPr="00755D2F" w:rsidRDefault="00A0464B" w:rsidP="00DE34E2">
      <w:pPr>
        <w:spacing w:after="220"/>
        <w:ind w:left="851" w:hanging="709"/>
        <w:jc w:val="left"/>
        <w:rPr>
          <w:rFonts w:ascii="Arial" w:hAnsi="Arial" w:cs="Arial"/>
        </w:rPr>
      </w:pPr>
      <w:r w:rsidRPr="00A0464B">
        <w:rPr>
          <w:rFonts w:ascii="Arial" w:hAnsi="Arial" w:cs="Arial"/>
        </w:rPr>
        <w:t>1</w:t>
      </w:r>
      <w:r w:rsidR="008B1F2A">
        <w:rPr>
          <w:rFonts w:ascii="Arial" w:hAnsi="Arial" w:cs="Arial"/>
        </w:rPr>
        <w:t>0</w:t>
      </w:r>
      <w:r w:rsidRPr="00A0464B">
        <w:rPr>
          <w:rFonts w:ascii="Arial" w:hAnsi="Arial" w:cs="Arial"/>
        </w:rPr>
        <w:t>.1</w:t>
      </w:r>
      <w:r w:rsidRPr="00A0464B">
        <w:rPr>
          <w:rFonts w:ascii="Arial" w:hAnsi="Arial" w:cs="Arial"/>
        </w:rPr>
        <w:tab/>
        <w:t xml:space="preserve">In the event that the APAC MRA Council suspends or withdraws the MRA signatory recognition of an accreditation body, the MRA Council Chair shall </w:t>
      </w:r>
      <w:r w:rsidRPr="00A0464B">
        <w:rPr>
          <w:rFonts w:ascii="Arial" w:hAnsi="Arial" w:cs="Arial"/>
        </w:rPr>
        <w:lastRenderedPageBreak/>
        <w:t xml:space="preserve">promptly advise the accreditation body of </w:t>
      </w:r>
      <w:r w:rsidR="00DC0699" w:rsidRPr="00A0464B">
        <w:rPr>
          <w:rFonts w:ascii="Arial" w:hAnsi="Arial" w:cs="Arial"/>
        </w:rPr>
        <w:t>this and</w:t>
      </w:r>
      <w:r w:rsidRPr="00A0464B">
        <w:rPr>
          <w:rFonts w:ascii="Arial" w:hAnsi="Arial" w:cs="Arial"/>
        </w:rPr>
        <w:t xml:space="preserve"> provide a detailed explanation of the reasons for the decision.  The MRA Council Chair shall also advise </w:t>
      </w:r>
      <w:r w:rsidR="00DC0699" w:rsidRPr="00A0464B">
        <w:rPr>
          <w:rFonts w:ascii="Arial" w:hAnsi="Arial" w:cs="Arial"/>
        </w:rPr>
        <w:t>whether</w:t>
      </w:r>
      <w:r w:rsidRPr="00A0464B">
        <w:rPr>
          <w:rFonts w:ascii="Arial" w:hAnsi="Arial" w:cs="Arial"/>
        </w:rPr>
        <w:t xml:space="preserve"> the Council has also resolved to suspend recognition by the other signatories to the MRA of the equivalence of endorsed reports and certificates issued by conformity assessment bodies accredited by the suspended accreditation body, including prior to addressing any appeals procedure.  Any such suspension of recognition shall not be considered as a breach of APAC MRA </w:t>
      </w:r>
      <w:r w:rsidRPr="00755D2F">
        <w:rPr>
          <w:rFonts w:ascii="Arial" w:hAnsi="Arial" w:cs="Arial"/>
        </w:rPr>
        <w:t>obligations (</w:t>
      </w:r>
      <w:r w:rsidR="006A3B15" w:rsidRPr="00755D2F">
        <w:rPr>
          <w:rFonts w:ascii="Arial" w:hAnsi="Arial" w:cs="Arial"/>
        </w:rPr>
        <w:t>APAC MRA-002</w:t>
      </w:r>
      <w:r w:rsidRPr="00755D2F">
        <w:rPr>
          <w:rFonts w:ascii="Arial" w:hAnsi="Arial" w:cs="Arial"/>
        </w:rPr>
        <w:t>).</w:t>
      </w:r>
    </w:p>
    <w:p w14:paraId="5D139C5A" w14:textId="1A71E5C0" w:rsidR="00A0464B" w:rsidRPr="00A0464B" w:rsidRDefault="00A0464B" w:rsidP="00DE34E2">
      <w:pPr>
        <w:spacing w:after="220"/>
        <w:ind w:left="851" w:hanging="709"/>
        <w:jc w:val="left"/>
        <w:rPr>
          <w:rFonts w:ascii="Arial" w:hAnsi="Arial" w:cs="Arial"/>
        </w:rPr>
      </w:pPr>
      <w:r w:rsidRPr="00A0464B">
        <w:rPr>
          <w:rFonts w:ascii="Arial" w:hAnsi="Arial" w:cs="Arial"/>
        </w:rPr>
        <w:t>1</w:t>
      </w:r>
      <w:r w:rsidR="00F50800">
        <w:rPr>
          <w:rFonts w:ascii="Arial" w:hAnsi="Arial" w:cs="Arial"/>
        </w:rPr>
        <w:t>0</w:t>
      </w:r>
      <w:r w:rsidRPr="00A0464B">
        <w:rPr>
          <w:rFonts w:ascii="Arial" w:hAnsi="Arial" w:cs="Arial"/>
        </w:rPr>
        <w:t>.2</w:t>
      </w:r>
      <w:r w:rsidRPr="00A0464B">
        <w:rPr>
          <w:rFonts w:ascii="Arial" w:hAnsi="Arial" w:cs="Arial"/>
        </w:rPr>
        <w:tab/>
        <w:t xml:space="preserve">The change in signatory status shall apply from the date of the APAC MRA Council resolution on the matter, unless otherwise decided as part of the MRA Council resolution.  </w:t>
      </w:r>
    </w:p>
    <w:p w14:paraId="54621112" w14:textId="70FCCF73" w:rsidR="00A0464B" w:rsidRPr="00A0464B" w:rsidRDefault="00A0464B" w:rsidP="00DE34E2">
      <w:pPr>
        <w:spacing w:after="220"/>
        <w:ind w:left="851" w:hanging="709"/>
        <w:jc w:val="left"/>
        <w:rPr>
          <w:rFonts w:ascii="Arial" w:hAnsi="Arial" w:cs="Arial"/>
        </w:rPr>
      </w:pPr>
      <w:r w:rsidRPr="00A0464B">
        <w:rPr>
          <w:rFonts w:ascii="Arial" w:hAnsi="Arial" w:cs="Arial"/>
        </w:rPr>
        <w:t>1</w:t>
      </w:r>
      <w:r w:rsidR="00F50800">
        <w:rPr>
          <w:rFonts w:ascii="Arial" w:hAnsi="Arial" w:cs="Arial"/>
        </w:rPr>
        <w:t>0</w:t>
      </w:r>
      <w:r w:rsidRPr="00A0464B">
        <w:rPr>
          <w:rFonts w:ascii="Arial" w:hAnsi="Arial" w:cs="Arial"/>
        </w:rPr>
        <w:t>.3</w:t>
      </w:r>
      <w:r w:rsidRPr="00A0464B">
        <w:rPr>
          <w:rFonts w:ascii="Arial" w:hAnsi="Arial" w:cs="Arial"/>
        </w:rPr>
        <w:tab/>
        <w:t xml:space="preserve">The APAC Secretariat shall promptly advise other signatories to the APAC MRA and the </w:t>
      </w:r>
      <w:r w:rsidR="00E16373">
        <w:rPr>
          <w:rFonts w:ascii="Arial" w:hAnsi="Arial" w:cs="Arial"/>
        </w:rPr>
        <w:t xml:space="preserve">IAF and </w:t>
      </w:r>
      <w:r w:rsidRPr="00A0464B">
        <w:rPr>
          <w:rFonts w:ascii="Arial" w:hAnsi="Arial" w:cs="Arial"/>
        </w:rPr>
        <w:t>ILAC Secretariat</w:t>
      </w:r>
      <w:r w:rsidR="00E16373">
        <w:rPr>
          <w:rFonts w:ascii="Arial" w:hAnsi="Arial" w:cs="Arial"/>
        </w:rPr>
        <w:t>s</w:t>
      </w:r>
      <w:r w:rsidRPr="00A0464B">
        <w:rPr>
          <w:rFonts w:ascii="Arial" w:hAnsi="Arial" w:cs="Arial"/>
        </w:rPr>
        <w:t xml:space="preserve"> of the change in MRA signatory status of the accreditation body.  The accreditation body’s scope of recognition shall be amended (or removed in the case of full suspension) </w:t>
      </w:r>
      <w:r w:rsidR="00F50800">
        <w:rPr>
          <w:rFonts w:ascii="Arial" w:hAnsi="Arial" w:cs="Arial"/>
        </w:rPr>
        <w:t>in</w:t>
      </w:r>
      <w:r w:rsidRPr="00A0464B">
        <w:rPr>
          <w:rFonts w:ascii="Arial" w:hAnsi="Arial" w:cs="Arial"/>
        </w:rPr>
        <w:t xml:space="preserve"> the list of APAC MRA </w:t>
      </w:r>
      <w:r w:rsidRPr="00755D2F">
        <w:rPr>
          <w:rFonts w:ascii="Arial" w:hAnsi="Arial" w:cs="Arial"/>
        </w:rPr>
        <w:t>signatories</w:t>
      </w:r>
      <w:r w:rsidR="006A3B15" w:rsidRPr="00755D2F">
        <w:rPr>
          <w:rFonts w:ascii="Arial" w:hAnsi="Arial" w:cs="Arial"/>
        </w:rPr>
        <w:t xml:space="preserve"> (APAC F</w:t>
      </w:r>
      <w:r w:rsidR="00F50800">
        <w:rPr>
          <w:rFonts w:ascii="Arial" w:hAnsi="Arial" w:cs="Arial"/>
        </w:rPr>
        <w:t>GOV-011</w:t>
      </w:r>
      <w:r w:rsidR="006A3B15" w:rsidRPr="00755D2F">
        <w:rPr>
          <w:rFonts w:ascii="Arial" w:hAnsi="Arial" w:cs="Arial"/>
        </w:rPr>
        <w:t>)</w:t>
      </w:r>
      <w:r w:rsidRPr="00755D2F">
        <w:rPr>
          <w:rFonts w:ascii="Arial" w:hAnsi="Arial" w:cs="Arial"/>
        </w:rPr>
        <w:t xml:space="preserve">, </w:t>
      </w:r>
      <w:r w:rsidR="001B73F4">
        <w:rPr>
          <w:rFonts w:ascii="Arial" w:hAnsi="Arial" w:cs="Arial"/>
        </w:rPr>
        <w:t>and</w:t>
      </w:r>
      <w:r w:rsidRPr="00755D2F">
        <w:rPr>
          <w:rFonts w:ascii="Arial" w:hAnsi="Arial" w:cs="Arial"/>
        </w:rPr>
        <w:t xml:space="preserve"> </w:t>
      </w:r>
      <w:r w:rsidRPr="00A0464B">
        <w:rPr>
          <w:rFonts w:ascii="Arial" w:hAnsi="Arial" w:cs="Arial"/>
        </w:rPr>
        <w:t xml:space="preserve">on the APAC web site.  An announcement on the change in signatory status shall also be placed on the web site. </w:t>
      </w:r>
    </w:p>
    <w:p w14:paraId="5135BA5A" w14:textId="46A6420A" w:rsidR="00A0464B" w:rsidRPr="00A0464B" w:rsidRDefault="00A0464B" w:rsidP="00DE34E2">
      <w:pPr>
        <w:spacing w:after="220"/>
        <w:ind w:left="851" w:hanging="709"/>
        <w:jc w:val="left"/>
        <w:rPr>
          <w:rFonts w:ascii="Arial" w:hAnsi="Arial" w:cs="Arial"/>
        </w:rPr>
      </w:pPr>
      <w:r w:rsidRPr="00A0464B">
        <w:rPr>
          <w:rFonts w:ascii="Arial" w:hAnsi="Arial" w:cs="Arial"/>
        </w:rPr>
        <w:t>1</w:t>
      </w:r>
      <w:r w:rsidR="001B73F4">
        <w:rPr>
          <w:rFonts w:ascii="Arial" w:hAnsi="Arial" w:cs="Arial"/>
        </w:rPr>
        <w:t>0</w:t>
      </w:r>
      <w:r w:rsidRPr="00A0464B">
        <w:rPr>
          <w:rFonts w:ascii="Arial" w:hAnsi="Arial" w:cs="Arial"/>
        </w:rPr>
        <w:t>.4</w:t>
      </w:r>
      <w:r w:rsidRPr="00A0464B">
        <w:rPr>
          <w:rFonts w:ascii="Arial" w:hAnsi="Arial" w:cs="Arial"/>
        </w:rPr>
        <w:tab/>
        <w:t xml:space="preserve">The other signatories to the APAC MRA should advise all relevant organisations in their own economy of the change in APAC MRA signatory status of the accreditation body.   </w:t>
      </w:r>
    </w:p>
    <w:p w14:paraId="153AEE3B" w14:textId="073C2A35" w:rsidR="00A0464B" w:rsidRDefault="00A0464B" w:rsidP="00DE34E2">
      <w:pPr>
        <w:spacing w:after="220"/>
        <w:ind w:left="851" w:hanging="709"/>
        <w:jc w:val="left"/>
        <w:rPr>
          <w:rFonts w:ascii="Arial" w:hAnsi="Arial" w:cs="Arial"/>
        </w:rPr>
      </w:pPr>
      <w:r w:rsidRPr="00A0464B">
        <w:rPr>
          <w:rFonts w:ascii="Arial" w:hAnsi="Arial" w:cs="Arial"/>
        </w:rPr>
        <w:t>1</w:t>
      </w:r>
      <w:r w:rsidR="001B73F4">
        <w:rPr>
          <w:rFonts w:ascii="Arial" w:hAnsi="Arial" w:cs="Arial"/>
        </w:rPr>
        <w:t>0</w:t>
      </w:r>
      <w:r w:rsidRPr="00A0464B">
        <w:rPr>
          <w:rFonts w:ascii="Arial" w:hAnsi="Arial" w:cs="Arial"/>
        </w:rPr>
        <w:t>.5</w:t>
      </w:r>
      <w:r w:rsidRPr="00A0464B">
        <w:rPr>
          <w:rFonts w:ascii="Arial" w:hAnsi="Arial" w:cs="Arial"/>
        </w:rPr>
        <w:tab/>
        <w:t xml:space="preserve">The accreditation body itself should advise its applicant and accredited conformity assessment bodies, and all relevant organisations in its own economy of its change in APAC MRA signatory status and of the subsequent impact on the acceptance of its accreditations by APAC MRA signatories.  </w:t>
      </w:r>
    </w:p>
    <w:p w14:paraId="50AF8D39" w14:textId="77777777" w:rsidR="00755D2F" w:rsidRPr="00A0464B" w:rsidRDefault="00755D2F" w:rsidP="00DE34E2">
      <w:pPr>
        <w:spacing w:after="220"/>
        <w:ind w:left="851" w:hanging="709"/>
        <w:jc w:val="left"/>
        <w:rPr>
          <w:rFonts w:ascii="Arial" w:hAnsi="Arial" w:cs="Arial"/>
        </w:rPr>
      </w:pPr>
    </w:p>
    <w:p w14:paraId="10D2179E" w14:textId="7981CBBD" w:rsidR="00A0464B" w:rsidRPr="00DE34E2" w:rsidRDefault="00A0464B" w:rsidP="00DE34E2">
      <w:pPr>
        <w:pStyle w:val="ITISHeading1"/>
      </w:pPr>
      <w:bookmarkStart w:id="14" w:name="_Toc531852873"/>
      <w:r w:rsidRPr="00DE34E2">
        <w:t>PROCEDURES FOR THE EXTENSION OF THE APAC MRA</w:t>
      </w:r>
      <w:bookmarkEnd w:id="14"/>
      <w:r w:rsidRPr="00DE34E2">
        <w:t xml:space="preserve"> </w:t>
      </w:r>
    </w:p>
    <w:p w14:paraId="77EF8BFD" w14:textId="733F0E95" w:rsidR="00755D2F" w:rsidRDefault="00755D2F" w:rsidP="007A5F43">
      <w:pPr>
        <w:spacing w:after="220"/>
        <w:ind w:left="851" w:hanging="709"/>
        <w:jc w:val="left"/>
        <w:rPr>
          <w:rFonts w:ascii="Arial" w:hAnsi="Arial" w:cs="Arial"/>
        </w:rPr>
      </w:pPr>
      <w:r w:rsidRPr="00755D2F">
        <w:rPr>
          <w:rFonts w:ascii="Arial" w:hAnsi="Arial" w:cs="Arial"/>
        </w:rPr>
        <w:t>1</w:t>
      </w:r>
      <w:r w:rsidR="001B73F4">
        <w:rPr>
          <w:rFonts w:ascii="Arial" w:hAnsi="Arial" w:cs="Arial"/>
        </w:rPr>
        <w:t>1</w:t>
      </w:r>
      <w:r w:rsidRPr="00755D2F">
        <w:rPr>
          <w:rFonts w:ascii="Arial" w:hAnsi="Arial" w:cs="Arial"/>
        </w:rPr>
        <w:t>.1</w:t>
      </w:r>
      <w:r w:rsidRPr="00755D2F">
        <w:rPr>
          <w:rFonts w:ascii="Arial" w:hAnsi="Arial" w:cs="Arial"/>
        </w:rPr>
        <w:tab/>
      </w:r>
      <w:r w:rsidRPr="001B73F4">
        <w:rPr>
          <w:rFonts w:ascii="Arial" w:hAnsi="Arial" w:cs="Arial"/>
          <w:u w:val="single"/>
        </w:rPr>
        <w:t>Proposals to Expand the APAC MRA</w:t>
      </w:r>
    </w:p>
    <w:p w14:paraId="55919DAF" w14:textId="307B996C" w:rsidR="00A0464B" w:rsidRPr="00A0464B" w:rsidRDefault="00A0464B" w:rsidP="007A5F43">
      <w:pPr>
        <w:spacing w:after="220"/>
        <w:ind w:left="851" w:hanging="709"/>
        <w:jc w:val="left"/>
        <w:rPr>
          <w:rFonts w:ascii="Arial" w:hAnsi="Arial" w:cs="Arial"/>
        </w:rPr>
      </w:pPr>
      <w:r w:rsidRPr="00A0464B">
        <w:rPr>
          <w:rFonts w:ascii="Arial" w:hAnsi="Arial" w:cs="Arial"/>
        </w:rPr>
        <w:t>1</w:t>
      </w:r>
      <w:r w:rsidR="001B73F4">
        <w:rPr>
          <w:rFonts w:ascii="Arial" w:hAnsi="Arial" w:cs="Arial"/>
        </w:rPr>
        <w:t>1</w:t>
      </w:r>
      <w:r w:rsidRPr="00A0464B">
        <w:rPr>
          <w:rFonts w:ascii="Arial" w:hAnsi="Arial" w:cs="Arial"/>
        </w:rPr>
        <w:t>.1.1</w:t>
      </w:r>
      <w:r w:rsidRPr="00A0464B">
        <w:rPr>
          <w:rFonts w:ascii="Arial" w:hAnsi="Arial" w:cs="Arial"/>
        </w:rPr>
        <w:tab/>
        <w:t>Proposals to expand the APAC MRA into other areas of accreditation can originate from a variety of sources:</w:t>
      </w:r>
    </w:p>
    <w:p w14:paraId="4E5B3597" w14:textId="77777777" w:rsidR="00A0464B" w:rsidRPr="00A0464B" w:rsidRDefault="00A0464B" w:rsidP="00905663">
      <w:pPr>
        <w:spacing w:after="220"/>
        <w:ind w:left="1418" w:hanging="567"/>
        <w:jc w:val="left"/>
        <w:rPr>
          <w:rFonts w:ascii="Arial" w:hAnsi="Arial" w:cs="Arial"/>
        </w:rPr>
      </w:pPr>
      <w:r w:rsidRPr="00A0464B">
        <w:rPr>
          <w:rFonts w:ascii="Arial" w:hAnsi="Arial" w:cs="Arial"/>
        </w:rPr>
        <w:t>(a)</w:t>
      </w:r>
      <w:r w:rsidRPr="00A0464B">
        <w:rPr>
          <w:rFonts w:ascii="Arial" w:hAnsi="Arial" w:cs="Arial"/>
        </w:rPr>
        <w:tab/>
      </w:r>
      <w:r w:rsidRPr="001B73F4">
        <w:rPr>
          <w:rFonts w:ascii="Arial" w:hAnsi="Arial" w:cs="Arial"/>
          <w:u w:val="single"/>
        </w:rPr>
        <w:t>Individual APAC Members</w:t>
      </w:r>
    </w:p>
    <w:p w14:paraId="1C23B4BB" w14:textId="7BE19B69" w:rsidR="00A0464B" w:rsidRPr="00A0464B" w:rsidRDefault="00A0464B" w:rsidP="00905663">
      <w:pPr>
        <w:spacing w:after="220"/>
        <w:ind w:left="1418"/>
        <w:jc w:val="left"/>
        <w:rPr>
          <w:rFonts w:ascii="Arial" w:hAnsi="Arial" w:cs="Arial"/>
        </w:rPr>
      </w:pPr>
      <w:r w:rsidRPr="00A0464B">
        <w:rPr>
          <w:rFonts w:ascii="Arial" w:hAnsi="Arial" w:cs="Arial"/>
        </w:rPr>
        <w:t xml:space="preserve">Accreditation bodies themselves may need confirmation of competence in accreditation activities not currently covered by the APAC MRA – either entirely new areas of accreditation, or in areas which are complementary to areas already accredited by them (e.g. historically, laboratory accreditation bodies needed confidence in calibration laboratories in support of accreditation of testing laboratories). Likewise, confidence in </w:t>
      </w:r>
      <w:r w:rsidR="001B73F4">
        <w:rPr>
          <w:rFonts w:ascii="Arial" w:hAnsi="Arial" w:cs="Arial"/>
        </w:rPr>
        <w:t>R</w:t>
      </w:r>
      <w:r w:rsidRPr="00A0464B">
        <w:rPr>
          <w:rFonts w:ascii="Arial" w:hAnsi="Arial" w:cs="Arial"/>
        </w:rPr>
        <w:t xml:space="preserve">eference </w:t>
      </w:r>
      <w:r w:rsidR="001B73F4">
        <w:rPr>
          <w:rFonts w:ascii="Arial" w:hAnsi="Arial" w:cs="Arial"/>
        </w:rPr>
        <w:t>M</w:t>
      </w:r>
      <w:r w:rsidRPr="00A0464B">
        <w:rPr>
          <w:rFonts w:ascii="Arial" w:hAnsi="Arial" w:cs="Arial"/>
        </w:rPr>
        <w:t xml:space="preserve">aterial </w:t>
      </w:r>
      <w:r w:rsidR="001B73F4">
        <w:rPr>
          <w:rFonts w:ascii="Arial" w:hAnsi="Arial" w:cs="Arial"/>
        </w:rPr>
        <w:t>P</w:t>
      </w:r>
      <w:r w:rsidRPr="00A0464B">
        <w:rPr>
          <w:rFonts w:ascii="Arial" w:hAnsi="Arial" w:cs="Arial"/>
        </w:rPr>
        <w:t xml:space="preserve">roducers </w:t>
      </w:r>
      <w:r w:rsidR="001B73F4">
        <w:rPr>
          <w:rFonts w:ascii="Arial" w:hAnsi="Arial" w:cs="Arial"/>
        </w:rPr>
        <w:t xml:space="preserve">(RMP) </w:t>
      </w:r>
      <w:r w:rsidRPr="00A0464B">
        <w:rPr>
          <w:rFonts w:ascii="Arial" w:hAnsi="Arial" w:cs="Arial"/>
        </w:rPr>
        <w:t xml:space="preserve">and </w:t>
      </w:r>
      <w:r w:rsidR="001B73F4">
        <w:rPr>
          <w:rFonts w:ascii="Arial" w:hAnsi="Arial" w:cs="Arial"/>
        </w:rPr>
        <w:t>P</w:t>
      </w:r>
      <w:r w:rsidRPr="00A0464B">
        <w:rPr>
          <w:rFonts w:ascii="Arial" w:hAnsi="Arial" w:cs="Arial"/>
        </w:rPr>
        <w:t xml:space="preserve">roficiency </w:t>
      </w:r>
      <w:r w:rsidR="001B73F4">
        <w:rPr>
          <w:rFonts w:ascii="Arial" w:hAnsi="Arial" w:cs="Arial"/>
        </w:rPr>
        <w:t>T</w:t>
      </w:r>
      <w:r w:rsidRPr="00A0464B">
        <w:rPr>
          <w:rFonts w:ascii="Arial" w:hAnsi="Arial" w:cs="Arial"/>
        </w:rPr>
        <w:t xml:space="preserve">esting </w:t>
      </w:r>
      <w:r w:rsidR="001B73F4">
        <w:rPr>
          <w:rFonts w:ascii="Arial" w:hAnsi="Arial" w:cs="Arial"/>
        </w:rPr>
        <w:t>P</w:t>
      </w:r>
      <w:r w:rsidRPr="00A0464B">
        <w:rPr>
          <w:rFonts w:ascii="Arial" w:hAnsi="Arial" w:cs="Arial"/>
        </w:rPr>
        <w:t xml:space="preserve">roviders </w:t>
      </w:r>
      <w:r w:rsidR="001B73F4">
        <w:rPr>
          <w:rFonts w:ascii="Arial" w:hAnsi="Arial" w:cs="Arial"/>
        </w:rPr>
        <w:t xml:space="preserve">(PTP) </w:t>
      </w:r>
      <w:r w:rsidRPr="00A0464B">
        <w:rPr>
          <w:rFonts w:ascii="Arial" w:hAnsi="Arial" w:cs="Arial"/>
        </w:rPr>
        <w:t xml:space="preserve">was needed to support the accreditation of all laboratory types and prompted inclusion of the recognition of accreditation bodies that accredit RMP and PTP in the APAC MRA. </w:t>
      </w:r>
    </w:p>
    <w:p w14:paraId="20D9195E" w14:textId="41FB35D3" w:rsidR="00A0464B" w:rsidRPr="00A0464B" w:rsidRDefault="00A0464B" w:rsidP="00905663">
      <w:pPr>
        <w:spacing w:after="220"/>
        <w:ind w:left="1418" w:hanging="567"/>
        <w:jc w:val="left"/>
        <w:rPr>
          <w:rFonts w:ascii="Arial" w:hAnsi="Arial" w:cs="Arial"/>
        </w:rPr>
      </w:pPr>
      <w:r w:rsidRPr="00A0464B">
        <w:rPr>
          <w:rFonts w:ascii="Arial" w:hAnsi="Arial" w:cs="Arial"/>
        </w:rPr>
        <w:t>(b)</w:t>
      </w:r>
      <w:r w:rsidRPr="00A0464B">
        <w:rPr>
          <w:rFonts w:ascii="Arial" w:hAnsi="Arial" w:cs="Arial"/>
        </w:rPr>
        <w:tab/>
      </w:r>
      <w:r w:rsidRPr="001B73F4">
        <w:rPr>
          <w:rFonts w:ascii="Arial" w:hAnsi="Arial" w:cs="Arial"/>
          <w:u w:val="single"/>
        </w:rPr>
        <w:t xml:space="preserve">Other Regional </w:t>
      </w:r>
      <w:r w:rsidR="001B73F4" w:rsidRPr="001B73F4">
        <w:rPr>
          <w:rFonts w:ascii="Arial" w:hAnsi="Arial" w:cs="Arial"/>
          <w:u w:val="single"/>
        </w:rPr>
        <w:t>Groups, IAF or ILAC</w:t>
      </w:r>
    </w:p>
    <w:p w14:paraId="43AEDDCD" w14:textId="2E3F390E" w:rsidR="00A0464B" w:rsidRPr="00A0464B" w:rsidRDefault="00A0464B" w:rsidP="00905663">
      <w:pPr>
        <w:spacing w:after="220"/>
        <w:ind w:left="1418"/>
        <w:jc w:val="left"/>
        <w:rPr>
          <w:rFonts w:ascii="Arial" w:hAnsi="Arial" w:cs="Arial"/>
        </w:rPr>
      </w:pPr>
      <w:r w:rsidRPr="00A0464B">
        <w:rPr>
          <w:rFonts w:ascii="Arial" w:hAnsi="Arial" w:cs="Arial"/>
        </w:rPr>
        <w:lastRenderedPageBreak/>
        <w:t xml:space="preserve">Expansion of the MLAs/MRAs in other </w:t>
      </w:r>
      <w:r w:rsidR="001B73F4">
        <w:rPr>
          <w:rFonts w:ascii="Arial" w:hAnsi="Arial" w:cs="Arial"/>
        </w:rPr>
        <w:t>R</w:t>
      </w:r>
      <w:r w:rsidRPr="00A0464B">
        <w:rPr>
          <w:rFonts w:ascii="Arial" w:hAnsi="Arial" w:cs="Arial"/>
        </w:rPr>
        <w:t xml:space="preserve">egional </w:t>
      </w:r>
      <w:r w:rsidR="001B73F4">
        <w:rPr>
          <w:rFonts w:ascii="Arial" w:hAnsi="Arial" w:cs="Arial"/>
        </w:rPr>
        <w:t xml:space="preserve">Groups, IAF or ILAC </w:t>
      </w:r>
      <w:r w:rsidRPr="00A0464B">
        <w:rPr>
          <w:rFonts w:ascii="Arial" w:hAnsi="Arial" w:cs="Arial"/>
        </w:rPr>
        <w:t xml:space="preserve">may prompt APAC to follow suit or to expand its MRA in support of these other developments. </w:t>
      </w:r>
    </w:p>
    <w:p w14:paraId="267FD339" w14:textId="77777777" w:rsidR="00A0464B" w:rsidRPr="00A0464B" w:rsidRDefault="00A0464B" w:rsidP="00905663">
      <w:pPr>
        <w:spacing w:after="220"/>
        <w:ind w:left="1418" w:hanging="567"/>
        <w:jc w:val="left"/>
        <w:rPr>
          <w:rFonts w:ascii="Arial" w:hAnsi="Arial" w:cs="Arial"/>
        </w:rPr>
      </w:pPr>
      <w:r w:rsidRPr="00A0464B">
        <w:rPr>
          <w:rFonts w:ascii="Arial" w:hAnsi="Arial" w:cs="Arial"/>
        </w:rPr>
        <w:t>(c)</w:t>
      </w:r>
      <w:r w:rsidRPr="00A0464B">
        <w:rPr>
          <w:rFonts w:ascii="Arial" w:hAnsi="Arial" w:cs="Arial"/>
        </w:rPr>
        <w:tab/>
      </w:r>
      <w:r w:rsidRPr="001B73F4">
        <w:rPr>
          <w:rFonts w:ascii="Arial" w:hAnsi="Arial" w:cs="Arial"/>
          <w:u w:val="single"/>
        </w:rPr>
        <w:t>Conformity Assessment Bodies (or groups thereof)</w:t>
      </w:r>
    </w:p>
    <w:p w14:paraId="10D6EBB4" w14:textId="79000167" w:rsidR="00A0464B" w:rsidRPr="00A0464B" w:rsidRDefault="00A0464B" w:rsidP="00905663">
      <w:pPr>
        <w:spacing w:after="220"/>
        <w:ind w:left="1418"/>
        <w:jc w:val="left"/>
        <w:rPr>
          <w:rFonts w:ascii="Arial" w:hAnsi="Arial" w:cs="Arial"/>
        </w:rPr>
      </w:pPr>
      <w:r w:rsidRPr="00A0464B">
        <w:rPr>
          <w:rFonts w:ascii="Arial" w:hAnsi="Arial" w:cs="Arial"/>
        </w:rPr>
        <w:t xml:space="preserve">These groups may need independent recognition of their competence (especially outside of their own economy) for activities not currently addressed by APAC (or </w:t>
      </w:r>
      <w:r w:rsidR="001B73F4">
        <w:rPr>
          <w:rFonts w:ascii="Arial" w:hAnsi="Arial" w:cs="Arial"/>
        </w:rPr>
        <w:t>IAF</w:t>
      </w:r>
      <w:r w:rsidRPr="00A0464B">
        <w:rPr>
          <w:rFonts w:ascii="Arial" w:hAnsi="Arial" w:cs="Arial"/>
        </w:rPr>
        <w:t xml:space="preserve">, </w:t>
      </w:r>
      <w:r w:rsidR="001B73F4">
        <w:rPr>
          <w:rFonts w:ascii="Arial" w:hAnsi="Arial" w:cs="Arial"/>
        </w:rPr>
        <w:t>ILAC</w:t>
      </w:r>
      <w:r w:rsidRPr="00A0464B">
        <w:rPr>
          <w:rFonts w:ascii="Arial" w:hAnsi="Arial" w:cs="Arial"/>
        </w:rPr>
        <w:t xml:space="preserve"> or other parties).</w:t>
      </w:r>
    </w:p>
    <w:p w14:paraId="201D227F" w14:textId="77777777" w:rsidR="00A0464B" w:rsidRPr="00A0464B" w:rsidRDefault="00A0464B" w:rsidP="00905663">
      <w:pPr>
        <w:spacing w:after="220"/>
        <w:ind w:left="1418" w:hanging="567"/>
        <w:jc w:val="left"/>
        <w:rPr>
          <w:rFonts w:ascii="Arial" w:hAnsi="Arial" w:cs="Arial"/>
        </w:rPr>
      </w:pPr>
      <w:r w:rsidRPr="00A0464B">
        <w:rPr>
          <w:rFonts w:ascii="Arial" w:hAnsi="Arial" w:cs="Arial"/>
        </w:rPr>
        <w:t>(d)</w:t>
      </w:r>
      <w:r w:rsidRPr="00A0464B">
        <w:rPr>
          <w:rFonts w:ascii="Arial" w:hAnsi="Arial" w:cs="Arial"/>
        </w:rPr>
        <w:tab/>
      </w:r>
      <w:r w:rsidRPr="001B73F4">
        <w:rPr>
          <w:rFonts w:ascii="Arial" w:hAnsi="Arial" w:cs="Arial"/>
          <w:u w:val="single"/>
        </w:rPr>
        <w:t>Other Stakeholders such as Regulators, Trade Bodies, Industry or Professional Associations</w:t>
      </w:r>
    </w:p>
    <w:p w14:paraId="18C12E44" w14:textId="3630E3A9" w:rsidR="00A0464B" w:rsidRPr="00A0464B" w:rsidRDefault="00A0464B" w:rsidP="00905663">
      <w:pPr>
        <w:spacing w:after="220"/>
        <w:ind w:left="1418"/>
        <w:jc w:val="left"/>
        <w:rPr>
          <w:rFonts w:ascii="Arial" w:hAnsi="Arial" w:cs="Arial"/>
        </w:rPr>
      </w:pPr>
      <w:r w:rsidRPr="00A0464B">
        <w:rPr>
          <w:rFonts w:ascii="Arial" w:hAnsi="Arial" w:cs="Arial"/>
        </w:rPr>
        <w:t xml:space="preserve">Such groups may be seeking reassurance of the technical competence of organisations against commonly agreed criteria not currently addressed by APAC (or </w:t>
      </w:r>
      <w:r w:rsidR="001B73F4">
        <w:rPr>
          <w:rFonts w:ascii="Arial" w:hAnsi="Arial" w:cs="Arial"/>
        </w:rPr>
        <w:t>IAF</w:t>
      </w:r>
      <w:r w:rsidRPr="00A0464B">
        <w:rPr>
          <w:rFonts w:ascii="Arial" w:hAnsi="Arial" w:cs="Arial"/>
        </w:rPr>
        <w:t xml:space="preserve">, </w:t>
      </w:r>
      <w:r w:rsidR="001B73F4">
        <w:rPr>
          <w:rFonts w:ascii="Arial" w:hAnsi="Arial" w:cs="Arial"/>
        </w:rPr>
        <w:t>ILAC</w:t>
      </w:r>
      <w:r w:rsidRPr="00A0464B">
        <w:rPr>
          <w:rFonts w:ascii="Arial" w:hAnsi="Arial" w:cs="Arial"/>
        </w:rPr>
        <w:t xml:space="preserve"> or other parties).</w:t>
      </w:r>
    </w:p>
    <w:p w14:paraId="4618AF29" w14:textId="5C52EBE7" w:rsidR="00A0464B" w:rsidRPr="00A0464B" w:rsidRDefault="00A0464B" w:rsidP="007A5F43">
      <w:pPr>
        <w:spacing w:after="220"/>
        <w:ind w:left="851" w:hanging="709"/>
        <w:jc w:val="left"/>
        <w:rPr>
          <w:rFonts w:ascii="Arial" w:hAnsi="Arial" w:cs="Arial"/>
        </w:rPr>
      </w:pPr>
      <w:r w:rsidRPr="00A0464B">
        <w:rPr>
          <w:rFonts w:ascii="Arial" w:hAnsi="Arial" w:cs="Arial"/>
        </w:rPr>
        <w:t>1</w:t>
      </w:r>
      <w:r w:rsidR="001B73F4">
        <w:rPr>
          <w:rFonts w:ascii="Arial" w:hAnsi="Arial" w:cs="Arial"/>
        </w:rPr>
        <w:t>1</w:t>
      </w:r>
      <w:r w:rsidRPr="00A0464B">
        <w:rPr>
          <w:rFonts w:ascii="Arial" w:hAnsi="Arial" w:cs="Arial"/>
        </w:rPr>
        <w:t>.1.2</w:t>
      </w:r>
      <w:r w:rsidRPr="00A0464B">
        <w:rPr>
          <w:rFonts w:ascii="Arial" w:hAnsi="Arial" w:cs="Arial"/>
        </w:rPr>
        <w:tab/>
        <w:t xml:space="preserve"> </w:t>
      </w:r>
      <w:r w:rsidR="00755D2F" w:rsidRPr="00755D2F">
        <w:rPr>
          <w:rFonts w:ascii="Arial" w:hAnsi="Arial" w:cs="Arial"/>
        </w:rPr>
        <w:t xml:space="preserve">Proposals to expand the APAC MRA will </w:t>
      </w:r>
      <w:r w:rsidR="00A97D65">
        <w:rPr>
          <w:rFonts w:ascii="Arial" w:hAnsi="Arial" w:cs="Arial"/>
        </w:rPr>
        <w:t>usually</w:t>
      </w:r>
      <w:r w:rsidR="00A97D65" w:rsidRPr="00755D2F">
        <w:rPr>
          <w:rFonts w:ascii="Arial" w:hAnsi="Arial" w:cs="Arial"/>
        </w:rPr>
        <w:t xml:space="preserve"> </w:t>
      </w:r>
      <w:r w:rsidR="00755D2F" w:rsidRPr="00755D2F">
        <w:rPr>
          <w:rFonts w:ascii="Arial" w:hAnsi="Arial" w:cs="Arial"/>
        </w:rPr>
        <w:t>be taken up at a meeting of the APAC MRA Council.</w:t>
      </w:r>
    </w:p>
    <w:p w14:paraId="3C04842C" w14:textId="1EBAE91B" w:rsidR="00A0464B" w:rsidRPr="00A0464B" w:rsidRDefault="00A0464B" w:rsidP="007A5F43">
      <w:pPr>
        <w:spacing w:after="220"/>
        <w:ind w:left="851" w:hanging="709"/>
        <w:jc w:val="left"/>
        <w:rPr>
          <w:rFonts w:ascii="Arial" w:hAnsi="Arial" w:cs="Arial"/>
        </w:rPr>
      </w:pPr>
      <w:r w:rsidRPr="00A0464B">
        <w:rPr>
          <w:rFonts w:ascii="Arial" w:hAnsi="Arial" w:cs="Arial"/>
        </w:rPr>
        <w:t>1</w:t>
      </w:r>
      <w:r w:rsidR="001B73F4">
        <w:rPr>
          <w:rFonts w:ascii="Arial" w:hAnsi="Arial" w:cs="Arial"/>
        </w:rPr>
        <w:t>1</w:t>
      </w:r>
      <w:r w:rsidRPr="00A0464B">
        <w:rPr>
          <w:rFonts w:ascii="Arial" w:hAnsi="Arial" w:cs="Arial"/>
        </w:rPr>
        <w:t>.2</w:t>
      </w:r>
      <w:r w:rsidRPr="00A0464B">
        <w:rPr>
          <w:rFonts w:ascii="Arial" w:hAnsi="Arial" w:cs="Arial"/>
        </w:rPr>
        <w:tab/>
      </w:r>
      <w:r w:rsidRPr="001B73F4">
        <w:rPr>
          <w:rFonts w:ascii="Arial" w:hAnsi="Arial" w:cs="Arial"/>
          <w:u w:val="single"/>
        </w:rPr>
        <w:t>Review of Proposals to Expand the APAC MRA</w:t>
      </w:r>
      <w:r w:rsidRPr="00A0464B">
        <w:rPr>
          <w:rFonts w:ascii="Arial" w:hAnsi="Arial" w:cs="Arial"/>
        </w:rPr>
        <w:t xml:space="preserve"> </w:t>
      </w:r>
    </w:p>
    <w:p w14:paraId="144F6261" w14:textId="76F0BD89" w:rsidR="00A0464B" w:rsidRPr="00A0464B" w:rsidRDefault="00A0464B" w:rsidP="007A5F43">
      <w:pPr>
        <w:spacing w:after="220"/>
        <w:ind w:left="851" w:hanging="709"/>
        <w:jc w:val="left"/>
        <w:rPr>
          <w:rFonts w:ascii="Arial" w:hAnsi="Arial" w:cs="Arial"/>
        </w:rPr>
      </w:pPr>
      <w:r w:rsidRPr="00A0464B">
        <w:rPr>
          <w:rFonts w:ascii="Arial" w:hAnsi="Arial" w:cs="Arial"/>
        </w:rPr>
        <w:t>1</w:t>
      </w:r>
      <w:r w:rsidR="00B072C7">
        <w:rPr>
          <w:rFonts w:ascii="Arial" w:hAnsi="Arial" w:cs="Arial"/>
        </w:rPr>
        <w:t>1</w:t>
      </w:r>
      <w:r w:rsidRPr="00A0464B">
        <w:rPr>
          <w:rFonts w:ascii="Arial" w:hAnsi="Arial" w:cs="Arial"/>
        </w:rPr>
        <w:t>.2.1</w:t>
      </w:r>
      <w:r w:rsidRPr="00A0464B">
        <w:rPr>
          <w:rFonts w:ascii="Arial" w:hAnsi="Arial" w:cs="Arial"/>
        </w:rPr>
        <w:tab/>
        <w:t xml:space="preserve">The initial high-level review of a proposal will be conducted by the MRA Council and will focus on the appropriateness of expanding the APAC MRA into the new area. </w:t>
      </w:r>
    </w:p>
    <w:p w14:paraId="447DE746" w14:textId="1250AE46" w:rsidR="00A0464B" w:rsidRPr="00A0464B" w:rsidRDefault="00A0464B" w:rsidP="007A5F43">
      <w:pPr>
        <w:spacing w:after="220"/>
        <w:ind w:left="851" w:hanging="709"/>
        <w:jc w:val="left"/>
        <w:rPr>
          <w:rFonts w:ascii="Arial" w:hAnsi="Arial" w:cs="Arial"/>
        </w:rPr>
      </w:pPr>
      <w:r w:rsidRPr="00A0464B">
        <w:rPr>
          <w:rFonts w:ascii="Arial" w:hAnsi="Arial" w:cs="Arial"/>
        </w:rPr>
        <w:t>1</w:t>
      </w:r>
      <w:r w:rsidR="00B072C7">
        <w:rPr>
          <w:rFonts w:ascii="Arial" w:hAnsi="Arial" w:cs="Arial"/>
        </w:rPr>
        <w:t>1</w:t>
      </w:r>
      <w:r w:rsidRPr="00A0464B">
        <w:rPr>
          <w:rFonts w:ascii="Arial" w:hAnsi="Arial" w:cs="Arial"/>
        </w:rPr>
        <w:t>.2.2</w:t>
      </w:r>
      <w:r w:rsidRPr="00A0464B">
        <w:rPr>
          <w:rFonts w:ascii="Arial" w:hAnsi="Arial" w:cs="Arial"/>
        </w:rPr>
        <w:tab/>
        <w:t>The MRA Council shall consider either electronically or at a face-to-face meeting, as appropriate and relevant, the following questions:</w:t>
      </w:r>
    </w:p>
    <w:p w14:paraId="2D1E3F93" w14:textId="77777777" w:rsidR="00A0464B" w:rsidRPr="00A0464B" w:rsidRDefault="00A0464B" w:rsidP="00591742">
      <w:pPr>
        <w:spacing w:after="220"/>
        <w:ind w:left="1418" w:hanging="567"/>
        <w:jc w:val="left"/>
        <w:rPr>
          <w:rFonts w:ascii="Arial" w:hAnsi="Arial" w:cs="Arial"/>
        </w:rPr>
      </w:pPr>
      <w:r w:rsidRPr="00A0464B">
        <w:rPr>
          <w:rFonts w:ascii="Arial" w:hAnsi="Arial" w:cs="Arial"/>
        </w:rPr>
        <w:t>(a)</w:t>
      </w:r>
      <w:r w:rsidRPr="00A0464B">
        <w:rPr>
          <w:rFonts w:ascii="Arial" w:hAnsi="Arial" w:cs="Arial"/>
        </w:rPr>
        <w:tab/>
      </w:r>
      <w:r w:rsidRPr="00B072C7">
        <w:rPr>
          <w:rFonts w:ascii="Arial" w:hAnsi="Arial" w:cs="Arial"/>
          <w:u w:val="single"/>
        </w:rPr>
        <w:t>The Accreditation Standard(s)</w:t>
      </w:r>
    </w:p>
    <w:p w14:paraId="7C79A764" w14:textId="63D9F62D" w:rsidR="00A0464B" w:rsidRPr="00CA5810" w:rsidRDefault="00A0464B" w:rsidP="00CA5810">
      <w:pPr>
        <w:pStyle w:val="ListParagraph"/>
        <w:numPr>
          <w:ilvl w:val="0"/>
          <w:numId w:val="16"/>
        </w:numPr>
        <w:spacing w:after="220"/>
        <w:jc w:val="left"/>
        <w:rPr>
          <w:rFonts w:ascii="Arial" w:hAnsi="Arial" w:cs="Arial"/>
        </w:rPr>
      </w:pPr>
      <w:r w:rsidRPr="00CA5810">
        <w:rPr>
          <w:rFonts w:ascii="Arial" w:hAnsi="Arial" w:cs="Arial"/>
        </w:rPr>
        <w:t>Is there an established accreditation standard or normative document covering the conformity assessment activity, or for the attestation of competence of the bodies subject to accreditation? Is the standard or document credible and robust</w:t>
      </w:r>
      <w:r w:rsidR="00B072C7">
        <w:rPr>
          <w:rFonts w:ascii="Arial" w:hAnsi="Arial" w:cs="Arial"/>
        </w:rPr>
        <w:t xml:space="preserve">, for example, </w:t>
      </w:r>
      <w:r w:rsidRPr="00CA5810">
        <w:rPr>
          <w:rFonts w:ascii="Arial" w:hAnsi="Arial" w:cs="Arial"/>
        </w:rPr>
        <w:t>has it been produced by an international consensus process involving relevant interested parties?</w:t>
      </w:r>
    </w:p>
    <w:p w14:paraId="6217A1FC" w14:textId="4359CAF5" w:rsidR="00A0464B" w:rsidRPr="00CA5810" w:rsidRDefault="00A0464B" w:rsidP="00CA5810">
      <w:pPr>
        <w:pStyle w:val="ListParagraph"/>
        <w:numPr>
          <w:ilvl w:val="0"/>
          <w:numId w:val="16"/>
        </w:numPr>
        <w:spacing w:after="220"/>
        <w:jc w:val="left"/>
        <w:rPr>
          <w:rFonts w:ascii="Arial" w:hAnsi="Arial" w:cs="Arial"/>
        </w:rPr>
      </w:pPr>
      <w:r w:rsidRPr="00CA5810">
        <w:rPr>
          <w:rFonts w:ascii="Arial" w:hAnsi="Arial" w:cs="Arial"/>
        </w:rPr>
        <w:t>If not, is APAC prepared to develop and publish such a document?</w:t>
      </w:r>
    </w:p>
    <w:p w14:paraId="3FAE27B9" w14:textId="77777777" w:rsidR="00A0464B" w:rsidRPr="00A0464B" w:rsidRDefault="00A0464B" w:rsidP="00591742">
      <w:pPr>
        <w:spacing w:after="220"/>
        <w:ind w:left="1418" w:hanging="567"/>
        <w:jc w:val="left"/>
        <w:rPr>
          <w:rFonts w:ascii="Arial" w:hAnsi="Arial" w:cs="Arial"/>
        </w:rPr>
      </w:pPr>
      <w:r w:rsidRPr="00A0464B">
        <w:rPr>
          <w:rFonts w:ascii="Arial" w:hAnsi="Arial" w:cs="Arial"/>
        </w:rPr>
        <w:t>(b)</w:t>
      </w:r>
      <w:r w:rsidRPr="00A0464B">
        <w:rPr>
          <w:rFonts w:ascii="Arial" w:hAnsi="Arial" w:cs="Arial"/>
        </w:rPr>
        <w:tab/>
      </w:r>
      <w:r w:rsidRPr="00B072C7">
        <w:rPr>
          <w:rFonts w:ascii="Arial" w:hAnsi="Arial" w:cs="Arial"/>
          <w:u w:val="single"/>
        </w:rPr>
        <w:t>The Accreditation Activity</w:t>
      </w:r>
    </w:p>
    <w:p w14:paraId="1736C29F" w14:textId="69547059" w:rsidR="00A0464B" w:rsidRPr="00A0464B" w:rsidRDefault="00A0464B" w:rsidP="00ED6486">
      <w:pPr>
        <w:pStyle w:val="ITISHeading3"/>
        <w:numPr>
          <w:ilvl w:val="0"/>
          <w:numId w:val="17"/>
        </w:numPr>
        <w:jc w:val="left"/>
      </w:pPr>
      <w:r w:rsidRPr="00A0464B">
        <w:t xml:space="preserve">With reference to </w:t>
      </w:r>
      <w:r w:rsidRPr="00ED6486">
        <w:t xml:space="preserve">ILAC-R6 </w:t>
      </w:r>
      <w:r w:rsidRPr="00ED6486">
        <w:rPr>
          <w:i/>
        </w:rPr>
        <w:t>Structure of the ILAC Mutual Recognition Arrangement and Procedure for Expansion of the Scope of the ILAC Arrangement</w:t>
      </w:r>
      <w:r w:rsidRPr="00ED6486">
        <w:t xml:space="preserve"> or IAF </w:t>
      </w:r>
      <w:r w:rsidR="005804E7" w:rsidRPr="00ED6486">
        <w:t>PR</w:t>
      </w:r>
      <w:r w:rsidR="00ED6486" w:rsidRPr="00ED6486">
        <w:t xml:space="preserve">4 </w:t>
      </w:r>
      <w:r w:rsidR="00ED6486" w:rsidRPr="00ED6486">
        <w:rPr>
          <w:i/>
        </w:rPr>
        <w:t>Structure of the IAF MLA and List of IAF Endorsed Normative Documents</w:t>
      </w:r>
      <w:r w:rsidRPr="00ED6486">
        <w:t>, at what level in the structure of the APAC MRA does the standard or normative document (and</w:t>
      </w:r>
      <w:r w:rsidRPr="00A0464B">
        <w:t xml:space="preserve"> associated accreditation activity) reside? </w:t>
      </w:r>
    </w:p>
    <w:p w14:paraId="2AD4FC25" w14:textId="3944C19E" w:rsidR="00A0464B" w:rsidRPr="00CE17B9" w:rsidRDefault="00A0464B" w:rsidP="00CA5810">
      <w:pPr>
        <w:pStyle w:val="ListParagraph"/>
        <w:numPr>
          <w:ilvl w:val="1"/>
          <w:numId w:val="18"/>
        </w:numPr>
        <w:spacing w:after="220"/>
        <w:jc w:val="left"/>
        <w:rPr>
          <w:rFonts w:ascii="Arial" w:hAnsi="Arial" w:cs="Arial"/>
        </w:rPr>
      </w:pPr>
      <w:r w:rsidRPr="00CE17B9">
        <w:rPr>
          <w:rFonts w:ascii="Arial" w:hAnsi="Arial" w:cs="Arial"/>
        </w:rPr>
        <w:t xml:space="preserve">Documents and activities in Level 4 (which would typically be of a sectorial specific nature) would not usually require a formal expansion of, and recognition under, the APAC MRA and are not explicitly covered under these procedures. However, the general principles could be applied on a case-by-case basis as appropriate should a sector’s stakeholders seek a formal </w:t>
      </w:r>
      <w:r w:rsidRPr="00CE17B9">
        <w:rPr>
          <w:rFonts w:ascii="Arial" w:hAnsi="Arial" w:cs="Arial"/>
        </w:rPr>
        <w:lastRenderedPageBreak/>
        <w:t xml:space="preserve">mechanism for the recognition of APAC MRA signatory accreditation bodies operating within the sector. </w:t>
      </w:r>
    </w:p>
    <w:p w14:paraId="47D9DBA0" w14:textId="3793425E" w:rsidR="00A0464B" w:rsidRDefault="00A0464B" w:rsidP="00CA5810">
      <w:pPr>
        <w:pStyle w:val="ListParagraph"/>
        <w:numPr>
          <w:ilvl w:val="1"/>
          <w:numId w:val="18"/>
        </w:numPr>
        <w:spacing w:after="220"/>
        <w:jc w:val="left"/>
        <w:rPr>
          <w:rFonts w:ascii="Arial" w:hAnsi="Arial" w:cs="Arial"/>
        </w:rPr>
      </w:pPr>
      <w:r w:rsidRPr="00CE17B9">
        <w:rPr>
          <w:rFonts w:ascii="Arial" w:hAnsi="Arial" w:cs="Arial"/>
        </w:rPr>
        <w:t>Documents and activities in Levels 2 and 3 would normally require formal expansion of the APAC MRA.</w:t>
      </w:r>
    </w:p>
    <w:p w14:paraId="2765F29B" w14:textId="77777777" w:rsidR="00CE17B9" w:rsidRPr="00CE17B9" w:rsidRDefault="00CE17B9" w:rsidP="00CE17B9">
      <w:pPr>
        <w:pStyle w:val="ListParagraph"/>
        <w:spacing w:after="220"/>
        <w:ind w:left="2291"/>
        <w:jc w:val="left"/>
        <w:rPr>
          <w:rFonts w:ascii="Arial" w:hAnsi="Arial" w:cs="Arial"/>
        </w:rPr>
      </w:pPr>
    </w:p>
    <w:p w14:paraId="0BCB6E35" w14:textId="185D5B30" w:rsidR="00A0464B" w:rsidRPr="00CA5810" w:rsidRDefault="00A0464B" w:rsidP="00CA5810">
      <w:pPr>
        <w:pStyle w:val="ListParagraph"/>
        <w:numPr>
          <w:ilvl w:val="0"/>
          <w:numId w:val="17"/>
        </w:numPr>
        <w:spacing w:after="220"/>
        <w:jc w:val="left"/>
        <w:rPr>
          <w:rFonts w:ascii="Arial" w:hAnsi="Arial" w:cs="Arial"/>
        </w:rPr>
      </w:pPr>
      <w:r w:rsidRPr="00CA5810">
        <w:rPr>
          <w:rFonts w:ascii="Arial" w:hAnsi="Arial" w:cs="Arial"/>
        </w:rPr>
        <w:t>For Level 2 accreditation activities:</w:t>
      </w:r>
    </w:p>
    <w:p w14:paraId="50800CB7" w14:textId="77777777" w:rsidR="00CE17B9" w:rsidRPr="00591742" w:rsidRDefault="00CE17B9" w:rsidP="00CE17B9">
      <w:pPr>
        <w:pStyle w:val="ListParagraph"/>
        <w:spacing w:after="220"/>
        <w:ind w:left="1985"/>
        <w:jc w:val="left"/>
        <w:rPr>
          <w:rFonts w:ascii="Arial" w:hAnsi="Arial" w:cs="Arial"/>
        </w:rPr>
      </w:pPr>
    </w:p>
    <w:p w14:paraId="164F9C02" w14:textId="456B6677" w:rsidR="00A0464B" w:rsidRPr="00CE17B9" w:rsidRDefault="00A0464B" w:rsidP="00CA5810">
      <w:pPr>
        <w:pStyle w:val="ListParagraph"/>
        <w:numPr>
          <w:ilvl w:val="1"/>
          <w:numId w:val="19"/>
        </w:numPr>
        <w:spacing w:after="220"/>
        <w:jc w:val="left"/>
        <w:rPr>
          <w:rFonts w:ascii="Arial" w:hAnsi="Arial" w:cs="Arial"/>
        </w:rPr>
      </w:pPr>
      <w:r w:rsidRPr="00CE17B9">
        <w:rPr>
          <w:rFonts w:ascii="Arial" w:hAnsi="Arial" w:cs="Arial"/>
        </w:rPr>
        <w:t>Is the activity consistent with APAC’s core objectives, as set out in the APAC Constitution (</w:t>
      </w:r>
      <w:r w:rsidR="00AD69D6">
        <w:rPr>
          <w:rFonts w:ascii="Arial" w:hAnsi="Arial" w:cs="Arial"/>
        </w:rPr>
        <w:t>APAC GOV-001)?</w:t>
      </w:r>
    </w:p>
    <w:p w14:paraId="0720A769" w14:textId="04CCF0CE" w:rsidR="00A0464B" w:rsidRPr="00CE17B9" w:rsidRDefault="00A0464B" w:rsidP="00CA5810">
      <w:pPr>
        <w:pStyle w:val="ListParagraph"/>
        <w:numPr>
          <w:ilvl w:val="1"/>
          <w:numId w:val="19"/>
        </w:numPr>
        <w:spacing w:after="220"/>
        <w:jc w:val="left"/>
        <w:rPr>
          <w:rFonts w:ascii="Arial" w:hAnsi="Arial" w:cs="Arial"/>
        </w:rPr>
      </w:pPr>
      <w:r w:rsidRPr="00CE17B9">
        <w:rPr>
          <w:rFonts w:ascii="Arial" w:hAnsi="Arial" w:cs="Arial"/>
        </w:rPr>
        <w:t xml:space="preserve">Is the activity more consistent with the accreditation activity covered by </w:t>
      </w:r>
      <w:r w:rsidR="00AD69D6">
        <w:rPr>
          <w:rFonts w:ascii="Arial" w:hAnsi="Arial" w:cs="Arial"/>
        </w:rPr>
        <w:t>other Regional Groups?</w:t>
      </w:r>
    </w:p>
    <w:p w14:paraId="0AC320D8" w14:textId="44E7AFD4" w:rsidR="00A0464B" w:rsidRPr="00CE17B9" w:rsidRDefault="00A0464B" w:rsidP="00CA5810">
      <w:pPr>
        <w:pStyle w:val="ListParagraph"/>
        <w:numPr>
          <w:ilvl w:val="1"/>
          <w:numId w:val="19"/>
        </w:numPr>
        <w:spacing w:after="220"/>
        <w:jc w:val="left"/>
        <w:rPr>
          <w:rFonts w:ascii="Arial" w:hAnsi="Arial" w:cs="Arial"/>
        </w:rPr>
      </w:pPr>
      <w:r w:rsidRPr="00CE17B9">
        <w:rPr>
          <w:rFonts w:ascii="Arial" w:hAnsi="Arial" w:cs="Arial"/>
        </w:rPr>
        <w:t xml:space="preserve">Is it of sufficient substance to enhance recognition of competence? </w:t>
      </w:r>
    </w:p>
    <w:p w14:paraId="7ACFACB2" w14:textId="6C7079EF" w:rsidR="00A0464B" w:rsidRDefault="00A0464B" w:rsidP="00CA5810">
      <w:pPr>
        <w:pStyle w:val="ListParagraph"/>
        <w:numPr>
          <w:ilvl w:val="1"/>
          <w:numId w:val="19"/>
        </w:numPr>
        <w:spacing w:after="220"/>
        <w:jc w:val="left"/>
        <w:rPr>
          <w:rFonts w:ascii="Arial" w:hAnsi="Arial" w:cs="Arial"/>
        </w:rPr>
      </w:pPr>
      <w:r w:rsidRPr="00CE17B9">
        <w:rPr>
          <w:rFonts w:ascii="Arial" w:hAnsi="Arial" w:cs="Arial"/>
        </w:rPr>
        <w:t>Does it dilute the substance of any existing standard under the APAC MRA?</w:t>
      </w:r>
    </w:p>
    <w:p w14:paraId="3202C487" w14:textId="77777777" w:rsidR="00CE17B9" w:rsidRPr="00CE17B9" w:rsidRDefault="00CE17B9" w:rsidP="00CE17B9">
      <w:pPr>
        <w:pStyle w:val="ListParagraph"/>
        <w:spacing w:after="220"/>
        <w:ind w:left="2291"/>
        <w:jc w:val="left"/>
        <w:rPr>
          <w:rFonts w:ascii="Arial" w:hAnsi="Arial" w:cs="Arial"/>
        </w:rPr>
      </w:pPr>
    </w:p>
    <w:p w14:paraId="0C212BA4" w14:textId="6F5D93DB" w:rsidR="00A0464B" w:rsidRPr="00CA5810" w:rsidRDefault="00A0464B" w:rsidP="00CA5810">
      <w:pPr>
        <w:pStyle w:val="ListParagraph"/>
        <w:numPr>
          <w:ilvl w:val="0"/>
          <w:numId w:val="17"/>
        </w:numPr>
        <w:spacing w:after="220"/>
        <w:jc w:val="left"/>
        <w:rPr>
          <w:rFonts w:ascii="Arial" w:hAnsi="Arial" w:cs="Arial"/>
        </w:rPr>
      </w:pPr>
      <w:r w:rsidRPr="00CA5810">
        <w:rPr>
          <w:rFonts w:ascii="Arial" w:hAnsi="Arial" w:cs="Arial"/>
        </w:rPr>
        <w:t>For Level 3 accreditation activities:</w:t>
      </w:r>
    </w:p>
    <w:p w14:paraId="73FE1C0F" w14:textId="77777777" w:rsidR="00CE17B9" w:rsidRPr="00591742" w:rsidRDefault="00CE17B9" w:rsidP="00CE17B9">
      <w:pPr>
        <w:pStyle w:val="ListParagraph"/>
        <w:spacing w:after="220"/>
        <w:ind w:left="1985"/>
        <w:jc w:val="left"/>
        <w:rPr>
          <w:rFonts w:ascii="Arial" w:hAnsi="Arial" w:cs="Arial"/>
        </w:rPr>
      </w:pPr>
    </w:p>
    <w:p w14:paraId="6F93F988" w14:textId="2ADB646E" w:rsidR="00A0464B" w:rsidRPr="00CE17B9" w:rsidRDefault="00A0464B" w:rsidP="00CA5810">
      <w:pPr>
        <w:pStyle w:val="ListParagraph"/>
        <w:numPr>
          <w:ilvl w:val="1"/>
          <w:numId w:val="20"/>
        </w:numPr>
        <w:spacing w:after="220"/>
        <w:jc w:val="left"/>
        <w:rPr>
          <w:rFonts w:ascii="Arial" w:hAnsi="Arial" w:cs="Arial"/>
        </w:rPr>
      </w:pPr>
      <w:r w:rsidRPr="00CE17B9">
        <w:rPr>
          <w:rFonts w:ascii="Arial" w:hAnsi="Arial" w:cs="Arial"/>
        </w:rPr>
        <w:t xml:space="preserve">Does the activity have significant relevance to the accreditation of </w:t>
      </w:r>
      <w:r w:rsidR="00320981">
        <w:rPr>
          <w:rFonts w:ascii="Arial" w:hAnsi="Arial" w:cs="Arial"/>
        </w:rPr>
        <w:t>CABs</w:t>
      </w:r>
      <w:r w:rsidRPr="00CE17B9">
        <w:rPr>
          <w:rFonts w:ascii="Arial" w:hAnsi="Arial" w:cs="Arial"/>
        </w:rPr>
        <w:t xml:space="preserve"> involved in related activities? Is it complementary to or supportive of other standards being used (particularly Level 2 standards)?</w:t>
      </w:r>
    </w:p>
    <w:p w14:paraId="1AD8D723" w14:textId="48AE3ED1" w:rsidR="00A0464B" w:rsidRPr="00CE17B9" w:rsidRDefault="00A0464B" w:rsidP="00CA5810">
      <w:pPr>
        <w:pStyle w:val="ListParagraph"/>
        <w:numPr>
          <w:ilvl w:val="1"/>
          <w:numId w:val="20"/>
        </w:numPr>
        <w:spacing w:after="220"/>
        <w:jc w:val="left"/>
        <w:rPr>
          <w:rFonts w:ascii="Arial" w:hAnsi="Arial" w:cs="Arial"/>
        </w:rPr>
      </w:pPr>
      <w:r w:rsidRPr="00CE17B9">
        <w:rPr>
          <w:rFonts w:ascii="Arial" w:hAnsi="Arial" w:cs="Arial"/>
        </w:rPr>
        <w:t xml:space="preserve">Is it of sufficient substance to enhance recognition of competence? </w:t>
      </w:r>
    </w:p>
    <w:p w14:paraId="0BC20F98" w14:textId="31F7902E" w:rsidR="00A0464B" w:rsidRDefault="00A0464B" w:rsidP="00CA5810">
      <w:pPr>
        <w:pStyle w:val="ListParagraph"/>
        <w:numPr>
          <w:ilvl w:val="1"/>
          <w:numId w:val="20"/>
        </w:numPr>
        <w:spacing w:after="220"/>
        <w:jc w:val="left"/>
        <w:rPr>
          <w:rFonts w:ascii="Arial" w:hAnsi="Arial" w:cs="Arial"/>
        </w:rPr>
      </w:pPr>
      <w:r w:rsidRPr="00CE17B9">
        <w:rPr>
          <w:rFonts w:ascii="Arial" w:hAnsi="Arial" w:cs="Arial"/>
        </w:rPr>
        <w:t>Does it dilute the substance of any existing standard under the APAC MRA?</w:t>
      </w:r>
    </w:p>
    <w:p w14:paraId="0163014B" w14:textId="77777777" w:rsidR="00CE17B9" w:rsidRPr="00CE17B9" w:rsidRDefault="00CE17B9" w:rsidP="00CE17B9">
      <w:pPr>
        <w:pStyle w:val="ListParagraph"/>
        <w:spacing w:after="220"/>
        <w:ind w:left="2291"/>
        <w:jc w:val="left"/>
        <w:rPr>
          <w:rFonts w:ascii="Arial" w:hAnsi="Arial" w:cs="Arial"/>
        </w:rPr>
      </w:pPr>
    </w:p>
    <w:p w14:paraId="2EDCDE56" w14:textId="61F3D0AE" w:rsidR="00A0464B" w:rsidRPr="00CA5810" w:rsidRDefault="00A0464B" w:rsidP="00CA5810">
      <w:pPr>
        <w:pStyle w:val="ListParagraph"/>
        <w:numPr>
          <w:ilvl w:val="0"/>
          <w:numId w:val="17"/>
        </w:numPr>
        <w:spacing w:after="220"/>
        <w:jc w:val="left"/>
        <w:rPr>
          <w:rFonts w:ascii="Arial" w:hAnsi="Arial" w:cs="Arial"/>
        </w:rPr>
      </w:pPr>
      <w:r w:rsidRPr="00CA5810">
        <w:rPr>
          <w:rFonts w:ascii="Arial" w:hAnsi="Arial" w:cs="Arial"/>
        </w:rPr>
        <w:t>Can the operation (by a member accreditation body) of an accreditation programme for the new activity be conducted in accordance with the general principles of ISO/IEC 17011? Is ISO/IEC 17011 an appropriate base standard for the operation of such a programme?</w:t>
      </w:r>
    </w:p>
    <w:p w14:paraId="6A4A51D8" w14:textId="77777777" w:rsidR="00A0464B" w:rsidRPr="00A0464B" w:rsidRDefault="00A0464B" w:rsidP="00591742">
      <w:pPr>
        <w:spacing w:after="220"/>
        <w:ind w:left="1418" w:hanging="567"/>
        <w:jc w:val="left"/>
        <w:rPr>
          <w:rFonts w:ascii="Arial" w:hAnsi="Arial" w:cs="Arial"/>
        </w:rPr>
      </w:pPr>
      <w:r w:rsidRPr="00A0464B">
        <w:rPr>
          <w:rFonts w:ascii="Arial" w:hAnsi="Arial" w:cs="Arial"/>
        </w:rPr>
        <w:t>(c)</w:t>
      </w:r>
      <w:r w:rsidRPr="00A0464B">
        <w:rPr>
          <w:rFonts w:ascii="Arial" w:hAnsi="Arial" w:cs="Arial"/>
        </w:rPr>
        <w:tab/>
      </w:r>
      <w:r w:rsidRPr="00F112FD">
        <w:rPr>
          <w:rFonts w:ascii="Arial" w:hAnsi="Arial" w:cs="Arial"/>
          <w:u w:val="single"/>
        </w:rPr>
        <w:t>APAC’s Internal Considerations</w:t>
      </w:r>
    </w:p>
    <w:p w14:paraId="4032CC0C" w14:textId="35E98BF0" w:rsidR="00A0464B" w:rsidRPr="00EA3DE3" w:rsidRDefault="00A0464B" w:rsidP="00EA3DE3">
      <w:pPr>
        <w:pStyle w:val="ListParagraph"/>
        <w:numPr>
          <w:ilvl w:val="0"/>
          <w:numId w:val="21"/>
        </w:numPr>
        <w:spacing w:after="220"/>
        <w:jc w:val="left"/>
        <w:rPr>
          <w:rFonts w:ascii="Arial" w:hAnsi="Arial" w:cs="Arial"/>
        </w:rPr>
      </w:pPr>
      <w:r w:rsidRPr="00EA3DE3">
        <w:rPr>
          <w:rFonts w:ascii="Arial" w:hAnsi="Arial" w:cs="Arial"/>
        </w:rPr>
        <w:t xml:space="preserve">Does the lack of inclusion of the accreditation activity in the APAC MRA pose a threat to </w:t>
      </w:r>
      <w:r w:rsidR="00F112FD">
        <w:rPr>
          <w:rFonts w:ascii="Arial" w:hAnsi="Arial" w:cs="Arial"/>
        </w:rPr>
        <w:t xml:space="preserve">or undermine </w:t>
      </w:r>
      <w:r w:rsidRPr="00EA3DE3">
        <w:rPr>
          <w:rFonts w:ascii="Arial" w:hAnsi="Arial" w:cs="Arial"/>
        </w:rPr>
        <w:t xml:space="preserve">APAC’s </w:t>
      </w:r>
      <w:r w:rsidR="00320981">
        <w:rPr>
          <w:rFonts w:ascii="Arial" w:hAnsi="Arial" w:cs="Arial"/>
        </w:rPr>
        <w:t>status within the international accreditation community</w:t>
      </w:r>
      <w:r w:rsidRPr="00EA3DE3">
        <w:rPr>
          <w:rFonts w:ascii="Arial" w:hAnsi="Arial" w:cs="Arial"/>
        </w:rPr>
        <w:t>?</w:t>
      </w:r>
    </w:p>
    <w:p w14:paraId="77CAB682" w14:textId="1F422FF0" w:rsidR="00A0464B" w:rsidRPr="00EA3DE3" w:rsidRDefault="00A0464B" w:rsidP="00F112FD">
      <w:pPr>
        <w:pStyle w:val="ListParagraph"/>
        <w:numPr>
          <w:ilvl w:val="0"/>
          <w:numId w:val="21"/>
        </w:numPr>
        <w:spacing w:after="220"/>
        <w:jc w:val="left"/>
        <w:rPr>
          <w:rFonts w:ascii="Arial" w:hAnsi="Arial" w:cs="Arial"/>
        </w:rPr>
      </w:pPr>
      <w:r w:rsidRPr="00EA3DE3">
        <w:rPr>
          <w:rFonts w:ascii="Arial" w:hAnsi="Arial" w:cs="Arial"/>
        </w:rPr>
        <w:t>Will APAC be able to effectively evaluate an accreditation body using the existing general principles and procedures for peer evaluations? What form of evaluation will be necessary for existing signatories to expand their scope into the new area? For example, Level 2 activities would be expected to have a full on-site evaluation with witnessing; Level 3 activities may not require as comprehensive of an evaluation depending on stakeholder expectations, technical complexity, technical similarity with (or difference from) existing standards, or other risk factors.</w:t>
      </w:r>
    </w:p>
    <w:p w14:paraId="36C88460" w14:textId="141D9A35" w:rsidR="00A0464B" w:rsidRPr="00EA3DE3" w:rsidRDefault="00A0464B" w:rsidP="00F112FD">
      <w:pPr>
        <w:pStyle w:val="ListParagraph"/>
        <w:numPr>
          <w:ilvl w:val="0"/>
          <w:numId w:val="21"/>
        </w:numPr>
        <w:spacing w:after="220"/>
        <w:jc w:val="left"/>
        <w:rPr>
          <w:rFonts w:ascii="Arial" w:hAnsi="Arial" w:cs="Arial"/>
        </w:rPr>
      </w:pPr>
      <w:r w:rsidRPr="00EA3DE3">
        <w:rPr>
          <w:rFonts w:ascii="Arial" w:hAnsi="Arial" w:cs="Arial"/>
        </w:rPr>
        <w:t>Is there sufficient interest from the APAC membership to participate in and be recognised under an expanded MRA?</w:t>
      </w:r>
    </w:p>
    <w:p w14:paraId="458B2720" w14:textId="3C9C99AA" w:rsidR="00A0464B" w:rsidRPr="008B5BDC" w:rsidRDefault="00A0464B" w:rsidP="00F112FD">
      <w:pPr>
        <w:pStyle w:val="ListParagraph"/>
        <w:numPr>
          <w:ilvl w:val="0"/>
          <w:numId w:val="21"/>
        </w:numPr>
        <w:spacing w:after="220"/>
        <w:jc w:val="left"/>
        <w:rPr>
          <w:rFonts w:ascii="Arial" w:hAnsi="Arial" w:cs="Arial"/>
        </w:rPr>
      </w:pPr>
      <w:r w:rsidRPr="008B5BDC">
        <w:rPr>
          <w:rFonts w:ascii="Arial" w:hAnsi="Arial" w:cs="Arial"/>
        </w:rPr>
        <w:t xml:space="preserve">Will the expanded area under the APAC MRA be ‘owned’ (in full or in part) by (an) external stakeholder(s)? </w:t>
      </w:r>
    </w:p>
    <w:p w14:paraId="0668BEB6" w14:textId="15B4768E" w:rsidR="00A0464B" w:rsidRPr="00CE17B9" w:rsidRDefault="00A0464B" w:rsidP="00F112FD">
      <w:pPr>
        <w:pStyle w:val="ListParagraph"/>
        <w:numPr>
          <w:ilvl w:val="1"/>
          <w:numId w:val="22"/>
        </w:numPr>
        <w:spacing w:after="220"/>
        <w:ind w:left="2552"/>
        <w:jc w:val="left"/>
        <w:rPr>
          <w:rFonts w:ascii="Arial" w:hAnsi="Arial" w:cs="Arial"/>
        </w:rPr>
      </w:pPr>
      <w:r w:rsidRPr="00CE17B9">
        <w:rPr>
          <w:rFonts w:ascii="Arial" w:hAnsi="Arial" w:cs="Arial"/>
        </w:rPr>
        <w:t>Does the APAC membership wish to operate the APAC MRA under such arrangements?</w:t>
      </w:r>
    </w:p>
    <w:p w14:paraId="7B68F58D" w14:textId="1B55DE2F" w:rsidR="00A0464B" w:rsidRPr="00CE17B9" w:rsidRDefault="00A0464B" w:rsidP="00F112FD">
      <w:pPr>
        <w:pStyle w:val="ListParagraph"/>
        <w:numPr>
          <w:ilvl w:val="1"/>
          <w:numId w:val="22"/>
        </w:numPr>
        <w:spacing w:after="220"/>
        <w:ind w:left="2552"/>
        <w:jc w:val="left"/>
        <w:rPr>
          <w:rFonts w:ascii="Arial" w:hAnsi="Arial" w:cs="Arial"/>
        </w:rPr>
      </w:pPr>
      <w:r w:rsidRPr="00CE17B9">
        <w:rPr>
          <w:rFonts w:ascii="Arial" w:hAnsi="Arial" w:cs="Arial"/>
        </w:rPr>
        <w:lastRenderedPageBreak/>
        <w:t>Do the requirements of the stakeholder(s) threaten the impartiality and independence of APAC MRA signatories, i.e. conformity with ISO/IEC 17011 and other existing MRA requirements?</w:t>
      </w:r>
    </w:p>
    <w:p w14:paraId="2CABA616" w14:textId="77777777" w:rsidR="00F112FD" w:rsidRDefault="00A0464B" w:rsidP="00F112FD">
      <w:pPr>
        <w:pStyle w:val="ListParagraph"/>
        <w:numPr>
          <w:ilvl w:val="1"/>
          <w:numId w:val="22"/>
        </w:numPr>
        <w:spacing w:after="220"/>
        <w:ind w:left="2552"/>
        <w:jc w:val="left"/>
        <w:rPr>
          <w:rFonts w:ascii="Arial" w:hAnsi="Arial" w:cs="Arial"/>
        </w:rPr>
      </w:pPr>
      <w:r w:rsidRPr="00F112FD">
        <w:rPr>
          <w:rFonts w:ascii="Arial" w:hAnsi="Arial" w:cs="Arial"/>
        </w:rPr>
        <w:t xml:space="preserve">Do the requirements of the stakeholder(s) threaten the impartiality and independence of APAC, i.e. as set out in the APAC Constitution, and conformity with IAF/ILAC-A1 and other existing </w:t>
      </w:r>
      <w:r w:rsidR="00EB05C7" w:rsidRPr="00F112FD">
        <w:rPr>
          <w:rFonts w:ascii="Arial" w:hAnsi="Arial" w:cs="Arial"/>
        </w:rPr>
        <w:t xml:space="preserve">IAF MLA or </w:t>
      </w:r>
      <w:r w:rsidRPr="00F112FD">
        <w:rPr>
          <w:rFonts w:ascii="Arial" w:hAnsi="Arial" w:cs="Arial"/>
        </w:rPr>
        <w:t>ILAC MRA requirements?</w:t>
      </w:r>
    </w:p>
    <w:p w14:paraId="318505DF" w14:textId="0A9B836F" w:rsidR="00A0464B" w:rsidRPr="00F112FD" w:rsidRDefault="00A0464B" w:rsidP="00F112FD">
      <w:pPr>
        <w:pStyle w:val="ListParagraph"/>
        <w:spacing w:after="220"/>
        <w:ind w:left="2138" w:hanging="360"/>
        <w:jc w:val="left"/>
        <w:rPr>
          <w:rFonts w:ascii="Arial" w:hAnsi="Arial" w:cs="Arial"/>
        </w:rPr>
      </w:pPr>
      <w:r w:rsidRPr="00F112FD">
        <w:rPr>
          <w:rFonts w:ascii="Arial" w:hAnsi="Arial" w:cs="Arial"/>
        </w:rPr>
        <w:t>v</w:t>
      </w:r>
      <w:r w:rsidR="00F112FD">
        <w:rPr>
          <w:rFonts w:ascii="Arial" w:hAnsi="Arial" w:cs="Arial"/>
        </w:rPr>
        <w:t>.</w:t>
      </w:r>
      <w:r w:rsidR="00F112FD">
        <w:rPr>
          <w:rFonts w:ascii="Arial" w:hAnsi="Arial" w:cs="Arial"/>
        </w:rPr>
        <w:tab/>
      </w:r>
      <w:r w:rsidRPr="00F112FD">
        <w:rPr>
          <w:rFonts w:ascii="Arial" w:hAnsi="Arial" w:cs="Arial"/>
        </w:rPr>
        <w:t>How many applicant accreditation bodies would need to successfully complete evaluation activities in the expanded area before an expanded MRA can be signed (e.g. historically this has been a minimum of 4 signatories)?</w:t>
      </w:r>
    </w:p>
    <w:p w14:paraId="573EFE66" w14:textId="59183EB5" w:rsidR="00A0464B" w:rsidRPr="00A0464B" w:rsidRDefault="00A0464B" w:rsidP="007A5F43">
      <w:pPr>
        <w:spacing w:after="220"/>
        <w:ind w:left="851" w:hanging="709"/>
        <w:jc w:val="left"/>
        <w:rPr>
          <w:rFonts w:ascii="Arial" w:hAnsi="Arial" w:cs="Arial"/>
        </w:rPr>
      </w:pPr>
      <w:r w:rsidRPr="00A0464B">
        <w:rPr>
          <w:rFonts w:ascii="Arial" w:hAnsi="Arial" w:cs="Arial"/>
        </w:rPr>
        <w:t>1</w:t>
      </w:r>
      <w:r w:rsidR="00F112FD">
        <w:rPr>
          <w:rFonts w:ascii="Arial" w:hAnsi="Arial" w:cs="Arial"/>
        </w:rPr>
        <w:t>1</w:t>
      </w:r>
      <w:r w:rsidRPr="00A0464B">
        <w:rPr>
          <w:rFonts w:ascii="Arial" w:hAnsi="Arial" w:cs="Arial"/>
        </w:rPr>
        <w:t>.3</w:t>
      </w:r>
      <w:r w:rsidRPr="00A0464B">
        <w:rPr>
          <w:rFonts w:ascii="Arial" w:hAnsi="Arial" w:cs="Arial"/>
        </w:rPr>
        <w:tab/>
      </w:r>
      <w:r w:rsidRPr="00F112FD">
        <w:rPr>
          <w:rFonts w:ascii="Arial" w:hAnsi="Arial" w:cs="Arial"/>
          <w:u w:val="single"/>
        </w:rPr>
        <w:t>Approval to Expand the APAC MRA</w:t>
      </w:r>
    </w:p>
    <w:p w14:paraId="26B26659" w14:textId="590C734F" w:rsidR="00A0464B" w:rsidRPr="00A0464B" w:rsidRDefault="005079F3" w:rsidP="005079F3">
      <w:pPr>
        <w:spacing w:after="220"/>
        <w:ind w:left="1418" w:hanging="567"/>
        <w:jc w:val="left"/>
        <w:rPr>
          <w:rFonts w:ascii="Arial" w:hAnsi="Arial" w:cs="Arial"/>
        </w:rPr>
      </w:pPr>
      <w:r>
        <w:rPr>
          <w:rFonts w:ascii="Arial" w:hAnsi="Arial" w:cs="Arial"/>
        </w:rPr>
        <w:t>(a)</w:t>
      </w:r>
      <w:r>
        <w:rPr>
          <w:rFonts w:ascii="Arial" w:hAnsi="Arial" w:cs="Arial"/>
        </w:rPr>
        <w:tab/>
      </w:r>
      <w:r w:rsidR="00A0464B" w:rsidRPr="00A0464B">
        <w:rPr>
          <w:rFonts w:ascii="Arial" w:hAnsi="Arial" w:cs="Arial"/>
        </w:rPr>
        <w:t xml:space="preserve">On completion of the initial high-level review, the MRA Council will decide whether to take the proposal to expand the APAC MRA to the APAC General Assembly for a decision to proceed. The initial </w:t>
      </w:r>
      <w:r w:rsidR="00DC0699" w:rsidRPr="00A0464B">
        <w:rPr>
          <w:rFonts w:ascii="Arial" w:hAnsi="Arial" w:cs="Arial"/>
        </w:rPr>
        <w:t>high-level</w:t>
      </w:r>
      <w:r w:rsidR="00A0464B" w:rsidRPr="00A0464B">
        <w:rPr>
          <w:rFonts w:ascii="Arial" w:hAnsi="Arial" w:cs="Arial"/>
        </w:rPr>
        <w:t xml:space="preserve"> review by the MRA Council may take several meetings to come to a decision as information is gathered and considered. The APAC General Assembly makes the final decision as to whether to proceed with expanding the APAC MRA.</w:t>
      </w:r>
    </w:p>
    <w:p w14:paraId="250D2F43" w14:textId="5589ED0D" w:rsidR="00A0464B" w:rsidRPr="00A0464B" w:rsidRDefault="005079F3" w:rsidP="005079F3">
      <w:pPr>
        <w:spacing w:after="220"/>
        <w:ind w:left="1418" w:hanging="567"/>
        <w:jc w:val="left"/>
        <w:rPr>
          <w:rFonts w:ascii="Arial" w:hAnsi="Arial" w:cs="Arial"/>
        </w:rPr>
      </w:pPr>
      <w:r>
        <w:rPr>
          <w:rFonts w:ascii="Arial" w:hAnsi="Arial" w:cs="Arial"/>
        </w:rPr>
        <w:t>(b)</w:t>
      </w:r>
      <w:r>
        <w:rPr>
          <w:rFonts w:ascii="Arial" w:hAnsi="Arial" w:cs="Arial"/>
        </w:rPr>
        <w:tab/>
      </w:r>
      <w:r w:rsidR="00A0464B" w:rsidRPr="00A0464B">
        <w:rPr>
          <w:rFonts w:ascii="Arial" w:hAnsi="Arial" w:cs="Arial"/>
        </w:rPr>
        <w:t>In accordance with APAC’s obligations under ILAC-P12 Harmonisation of ILAC Work with the Regions</w:t>
      </w:r>
      <w:r w:rsidR="007B5C55">
        <w:rPr>
          <w:rFonts w:ascii="Arial" w:hAnsi="Arial" w:cs="Arial"/>
        </w:rPr>
        <w:t xml:space="preserve">, </w:t>
      </w:r>
      <w:r w:rsidR="00A0464B" w:rsidRPr="007B5C55">
        <w:rPr>
          <w:rFonts w:ascii="Arial" w:hAnsi="Arial" w:cs="Arial"/>
        </w:rPr>
        <w:t>once</w:t>
      </w:r>
      <w:r w:rsidR="00A0464B" w:rsidRPr="00A0464B">
        <w:rPr>
          <w:rFonts w:ascii="Arial" w:hAnsi="Arial" w:cs="Arial"/>
        </w:rPr>
        <w:t xml:space="preserve"> a decision to expand the APAC MRA has been made, APAC shall inform ILAC</w:t>
      </w:r>
      <w:r w:rsidR="007B5C55">
        <w:rPr>
          <w:rFonts w:ascii="Arial" w:hAnsi="Arial" w:cs="Arial"/>
        </w:rPr>
        <w:t xml:space="preserve"> and</w:t>
      </w:r>
      <w:r w:rsidR="00A0464B" w:rsidRPr="00A0464B">
        <w:rPr>
          <w:rFonts w:ascii="Arial" w:hAnsi="Arial" w:cs="Arial"/>
        </w:rPr>
        <w:t xml:space="preserve"> the other Regional </w:t>
      </w:r>
      <w:r w:rsidR="00EB05C7">
        <w:rPr>
          <w:rFonts w:ascii="Arial" w:hAnsi="Arial" w:cs="Arial"/>
        </w:rPr>
        <w:t>Groups</w:t>
      </w:r>
      <w:r w:rsidR="00A0464B" w:rsidRPr="00A0464B">
        <w:rPr>
          <w:rFonts w:ascii="Arial" w:hAnsi="Arial" w:cs="Arial"/>
        </w:rPr>
        <w:t>, and the ILAC unaffiliated bodies (via the ILAC Executive Committee) of the new work item and invite participation in the work from outside the APAC region.</w:t>
      </w:r>
    </w:p>
    <w:p w14:paraId="05DAE965" w14:textId="649D8899" w:rsidR="00A0464B" w:rsidRPr="00A0464B" w:rsidRDefault="00A0464B" w:rsidP="007A5F43">
      <w:pPr>
        <w:spacing w:after="220"/>
        <w:ind w:left="851" w:hanging="709"/>
        <w:jc w:val="left"/>
        <w:rPr>
          <w:rFonts w:ascii="Arial" w:hAnsi="Arial" w:cs="Arial"/>
        </w:rPr>
      </w:pPr>
      <w:r w:rsidRPr="00A0464B">
        <w:rPr>
          <w:rFonts w:ascii="Arial" w:hAnsi="Arial" w:cs="Arial"/>
        </w:rPr>
        <w:t>1</w:t>
      </w:r>
      <w:r w:rsidR="0086727F">
        <w:rPr>
          <w:rFonts w:ascii="Arial" w:hAnsi="Arial" w:cs="Arial"/>
        </w:rPr>
        <w:t>1</w:t>
      </w:r>
      <w:r w:rsidRPr="00A0464B">
        <w:rPr>
          <w:rFonts w:ascii="Arial" w:hAnsi="Arial" w:cs="Arial"/>
        </w:rPr>
        <w:t>.4</w:t>
      </w:r>
      <w:r w:rsidRPr="00A0464B">
        <w:rPr>
          <w:rFonts w:ascii="Arial" w:hAnsi="Arial" w:cs="Arial"/>
        </w:rPr>
        <w:tab/>
      </w:r>
      <w:r w:rsidRPr="0086727F">
        <w:rPr>
          <w:rFonts w:ascii="Arial" w:hAnsi="Arial" w:cs="Arial"/>
          <w:u w:val="single"/>
        </w:rPr>
        <w:t>Development of an Expanded MRA</w:t>
      </w:r>
    </w:p>
    <w:p w14:paraId="3A38892E" w14:textId="1066FE3D" w:rsidR="00A0464B" w:rsidRPr="00A0464B" w:rsidRDefault="00A0464B" w:rsidP="007A5F43">
      <w:pPr>
        <w:spacing w:after="220"/>
        <w:ind w:left="851" w:hanging="709"/>
        <w:jc w:val="left"/>
        <w:rPr>
          <w:rFonts w:ascii="Arial" w:hAnsi="Arial" w:cs="Arial"/>
        </w:rPr>
      </w:pPr>
      <w:r w:rsidRPr="00A0464B">
        <w:rPr>
          <w:rFonts w:ascii="Arial" w:hAnsi="Arial" w:cs="Arial"/>
        </w:rPr>
        <w:t>1</w:t>
      </w:r>
      <w:r w:rsidR="0086727F">
        <w:rPr>
          <w:rFonts w:ascii="Arial" w:hAnsi="Arial" w:cs="Arial"/>
        </w:rPr>
        <w:t>1</w:t>
      </w:r>
      <w:r w:rsidRPr="00A0464B">
        <w:rPr>
          <w:rFonts w:ascii="Arial" w:hAnsi="Arial" w:cs="Arial"/>
        </w:rPr>
        <w:t>.4</w:t>
      </w:r>
      <w:r w:rsidR="005079F3">
        <w:rPr>
          <w:rFonts w:ascii="Arial" w:hAnsi="Arial" w:cs="Arial"/>
        </w:rPr>
        <w:t>.1</w:t>
      </w:r>
      <w:r w:rsidR="005079F3">
        <w:rPr>
          <w:rFonts w:ascii="Arial" w:hAnsi="Arial" w:cs="Arial"/>
        </w:rPr>
        <w:tab/>
      </w:r>
      <w:r w:rsidRPr="00A0464B">
        <w:rPr>
          <w:rFonts w:ascii="Arial" w:hAnsi="Arial" w:cs="Arial"/>
        </w:rPr>
        <w:t>Prior to acceptance of any applications for member bodies to enter the expanded MRA, the MRA Council shall ensure it has the appropriate infrastructure to effectively administer an expanded MRA. It shall establish an ad-hoc Working Group to oversee, coordinate and/or conduct the following activities to this end:</w:t>
      </w:r>
    </w:p>
    <w:p w14:paraId="25F37A1C" w14:textId="77777777" w:rsidR="00A0464B" w:rsidRPr="00A0464B" w:rsidRDefault="00A0464B" w:rsidP="005079F3">
      <w:pPr>
        <w:spacing w:after="220"/>
        <w:ind w:left="1418" w:hanging="567"/>
        <w:jc w:val="left"/>
        <w:rPr>
          <w:rFonts w:ascii="Arial" w:hAnsi="Arial" w:cs="Arial"/>
        </w:rPr>
      </w:pPr>
      <w:r w:rsidRPr="00A0464B">
        <w:rPr>
          <w:rFonts w:ascii="Arial" w:hAnsi="Arial" w:cs="Arial"/>
        </w:rPr>
        <w:t>(a)</w:t>
      </w:r>
      <w:r w:rsidRPr="00A0464B">
        <w:rPr>
          <w:rFonts w:ascii="Arial" w:hAnsi="Arial" w:cs="Arial"/>
        </w:rPr>
        <w:tab/>
        <w:t>Review any related activities in other regions (including ILAC/IAF) and include any learning in the development work to be undertaken by the MRA Council to avoid duplication of effort and ensure consistency.</w:t>
      </w:r>
    </w:p>
    <w:p w14:paraId="08A05A31" w14:textId="77777777" w:rsidR="00A0464B" w:rsidRPr="00A0464B" w:rsidRDefault="00A0464B" w:rsidP="005079F3">
      <w:pPr>
        <w:spacing w:after="220"/>
        <w:ind w:left="1418" w:hanging="567"/>
        <w:jc w:val="left"/>
        <w:rPr>
          <w:rFonts w:ascii="Arial" w:hAnsi="Arial" w:cs="Arial"/>
        </w:rPr>
      </w:pPr>
      <w:r w:rsidRPr="00A0464B">
        <w:rPr>
          <w:rFonts w:ascii="Arial" w:hAnsi="Arial" w:cs="Arial"/>
        </w:rPr>
        <w:t>(b)</w:t>
      </w:r>
      <w:r w:rsidRPr="00A0464B">
        <w:rPr>
          <w:rFonts w:ascii="Arial" w:hAnsi="Arial" w:cs="Arial"/>
        </w:rPr>
        <w:tab/>
        <w:t>Analyse the potential for problems in the new area associated with the application of existing requirements documents on accreditation body signatories under the APAC MRA, e.g. but not necessarily limited to:</w:t>
      </w:r>
    </w:p>
    <w:p w14:paraId="068C566B" w14:textId="77777777" w:rsidR="0085603A" w:rsidRDefault="00A0464B" w:rsidP="008B5BDC">
      <w:pPr>
        <w:pStyle w:val="ListParagraph"/>
        <w:numPr>
          <w:ilvl w:val="0"/>
          <w:numId w:val="23"/>
        </w:numPr>
        <w:spacing w:after="220"/>
        <w:jc w:val="left"/>
        <w:rPr>
          <w:rFonts w:ascii="Arial" w:hAnsi="Arial" w:cs="Arial"/>
        </w:rPr>
      </w:pPr>
      <w:r w:rsidRPr="008B5BDC">
        <w:rPr>
          <w:rFonts w:ascii="Arial" w:hAnsi="Arial" w:cs="Arial"/>
        </w:rPr>
        <w:t>ISO/IEC 1701</w:t>
      </w:r>
      <w:r w:rsidR="0085603A">
        <w:rPr>
          <w:rFonts w:ascii="Arial" w:hAnsi="Arial" w:cs="Arial"/>
        </w:rPr>
        <w:t>1</w:t>
      </w:r>
    </w:p>
    <w:p w14:paraId="0AB0D15C" w14:textId="4931BAD1" w:rsidR="00A0464B" w:rsidRPr="008B5BDC" w:rsidRDefault="00A0464B" w:rsidP="008B5BDC">
      <w:pPr>
        <w:pStyle w:val="ListParagraph"/>
        <w:numPr>
          <w:ilvl w:val="0"/>
          <w:numId w:val="23"/>
        </w:numPr>
        <w:spacing w:after="220"/>
        <w:jc w:val="left"/>
        <w:rPr>
          <w:rFonts w:ascii="Arial" w:hAnsi="Arial" w:cs="Arial"/>
        </w:rPr>
      </w:pPr>
      <w:r w:rsidRPr="008B5BDC">
        <w:rPr>
          <w:rFonts w:ascii="Arial" w:hAnsi="Arial" w:cs="Arial"/>
        </w:rPr>
        <w:t>IAF/ILAC-A</w:t>
      </w:r>
      <w:r w:rsidR="0085603A">
        <w:rPr>
          <w:rFonts w:ascii="Arial" w:hAnsi="Arial" w:cs="Arial"/>
        </w:rPr>
        <w:t>2 and IAF/ILAC-A</w:t>
      </w:r>
      <w:r w:rsidRPr="008B5BDC">
        <w:rPr>
          <w:rFonts w:ascii="Arial" w:hAnsi="Arial" w:cs="Arial"/>
        </w:rPr>
        <w:t>5</w:t>
      </w:r>
    </w:p>
    <w:p w14:paraId="3C5C7BCE" w14:textId="17965E97" w:rsidR="00A0464B" w:rsidRPr="008B5BDC" w:rsidRDefault="0085603A" w:rsidP="008B5BDC">
      <w:pPr>
        <w:pStyle w:val="ListParagraph"/>
        <w:numPr>
          <w:ilvl w:val="0"/>
          <w:numId w:val="23"/>
        </w:numPr>
        <w:spacing w:after="220"/>
        <w:jc w:val="left"/>
        <w:rPr>
          <w:rFonts w:ascii="Arial" w:hAnsi="Arial" w:cs="Arial"/>
        </w:rPr>
      </w:pPr>
      <w:r>
        <w:rPr>
          <w:rFonts w:ascii="Arial" w:hAnsi="Arial" w:cs="Arial"/>
        </w:rPr>
        <w:t>APAC</w:t>
      </w:r>
      <w:r w:rsidR="00A0464B" w:rsidRPr="008B5BDC">
        <w:rPr>
          <w:rFonts w:ascii="Arial" w:hAnsi="Arial" w:cs="Arial"/>
        </w:rPr>
        <w:t xml:space="preserve"> MR</w:t>
      </w:r>
      <w:r w:rsidR="00A14990">
        <w:rPr>
          <w:rFonts w:ascii="Arial" w:hAnsi="Arial" w:cs="Arial"/>
        </w:rPr>
        <w:t>A-</w:t>
      </w:r>
      <w:r w:rsidR="00A0464B" w:rsidRPr="008B5BDC">
        <w:rPr>
          <w:rFonts w:ascii="Arial" w:hAnsi="Arial" w:cs="Arial"/>
        </w:rPr>
        <w:t>00</w:t>
      </w:r>
      <w:r>
        <w:rPr>
          <w:rFonts w:ascii="Arial" w:hAnsi="Arial" w:cs="Arial"/>
        </w:rPr>
        <w:t>1</w:t>
      </w:r>
    </w:p>
    <w:p w14:paraId="68E95C53" w14:textId="3AB4FFBA" w:rsidR="00A0464B" w:rsidRPr="008B5BDC" w:rsidRDefault="0085603A" w:rsidP="008B5BDC">
      <w:pPr>
        <w:pStyle w:val="ListParagraph"/>
        <w:numPr>
          <w:ilvl w:val="0"/>
          <w:numId w:val="23"/>
        </w:numPr>
        <w:spacing w:after="220"/>
        <w:jc w:val="left"/>
        <w:rPr>
          <w:rFonts w:ascii="Arial" w:hAnsi="Arial" w:cs="Arial"/>
        </w:rPr>
      </w:pPr>
      <w:r>
        <w:rPr>
          <w:rFonts w:ascii="Arial" w:hAnsi="Arial" w:cs="Arial"/>
        </w:rPr>
        <w:t>IAF and ILAC requir</w:t>
      </w:r>
      <w:r w:rsidR="00B250D3">
        <w:rPr>
          <w:rFonts w:ascii="Arial" w:hAnsi="Arial" w:cs="Arial"/>
        </w:rPr>
        <w:t>e</w:t>
      </w:r>
      <w:r>
        <w:rPr>
          <w:rFonts w:ascii="Arial" w:hAnsi="Arial" w:cs="Arial"/>
        </w:rPr>
        <w:t>ments</w:t>
      </w:r>
    </w:p>
    <w:p w14:paraId="5B87DD8D" w14:textId="6B29FF27" w:rsidR="00A0464B" w:rsidRPr="008B5BDC" w:rsidRDefault="00A0464B" w:rsidP="008B5BDC">
      <w:pPr>
        <w:pStyle w:val="ListParagraph"/>
        <w:numPr>
          <w:ilvl w:val="0"/>
          <w:numId w:val="23"/>
        </w:numPr>
        <w:spacing w:after="220"/>
        <w:jc w:val="left"/>
        <w:rPr>
          <w:rFonts w:ascii="Arial" w:hAnsi="Arial" w:cs="Arial"/>
        </w:rPr>
      </w:pPr>
      <w:r w:rsidRPr="008B5BDC">
        <w:rPr>
          <w:rFonts w:ascii="Arial" w:hAnsi="Arial" w:cs="Arial"/>
        </w:rPr>
        <w:t>Expressions of scopes of accreditation (for any accreditation bodies already accrediting in the new area), which are a common source of inconsistency and should also be considered.</w:t>
      </w:r>
    </w:p>
    <w:p w14:paraId="064B5EAA" w14:textId="77777777" w:rsidR="00A0464B" w:rsidRPr="00A0464B" w:rsidRDefault="00A0464B" w:rsidP="00081FA5">
      <w:pPr>
        <w:spacing w:after="220"/>
        <w:ind w:left="1418"/>
        <w:jc w:val="left"/>
        <w:rPr>
          <w:rFonts w:ascii="Arial" w:hAnsi="Arial" w:cs="Arial"/>
        </w:rPr>
      </w:pPr>
      <w:r w:rsidRPr="00A0464B">
        <w:rPr>
          <w:rFonts w:ascii="Arial" w:hAnsi="Arial" w:cs="Arial"/>
        </w:rPr>
        <w:t>Anticipated problems shall be brought to the MRA Council for resolution.</w:t>
      </w:r>
    </w:p>
    <w:p w14:paraId="147B5D94" w14:textId="42F4C4DA" w:rsidR="00A0464B" w:rsidRPr="00A0464B" w:rsidRDefault="00A0464B" w:rsidP="005079F3">
      <w:pPr>
        <w:spacing w:after="220"/>
        <w:ind w:left="1418" w:hanging="567"/>
        <w:jc w:val="left"/>
        <w:rPr>
          <w:rFonts w:ascii="Arial" w:hAnsi="Arial" w:cs="Arial"/>
        </w:rPr>
      </w:pPr>
      <w:r w:rsidRPr="00A0464B">
        <w:rPr>
          <w:rFonts w:ascii="Arial" w:hAnsi="Arial" w:cs="Arial"/>
        </w:rPr>
        <w:lastRenderedPageBreak/>
        <w:t>(c)</w:t>
      </w:r>
      <w:r w:rsidRPr="00A0464B">
        <w:rPr>
          <w:rFonts w:ascii="Arial" w:hAnsi="Arial" w:cs="Arial"/>
        </w:rPr>
        <w:tab/>
        <w:t xml:space="preserve">Analyse the potential for problems in the new area associated with the interpretation and application of the accreditation standard(s) or normative document(s) by accreditation bodies in the assessment and accreditation of applicant organisations. Anticipated problems shall be brought to the MRA Council, who typically will request resolution through the </w:t>
      </w:r>
      <w:r w:rsidR="0086727F">
        <w:rPr>
          <w:rFonts w:ascii="Arial" w:hAnsi="Arial" w:cs="Arial"/>
        </w:rPr>
        <w:t xml:space="preserve">appropriate </w:t>
      </w:r>
      <w:r w:rsidRPr="00A0464B">
        <w:rPr>
          <w:rFonts w:ascii="Arial" w:hAnsi="Arial" w:cs="Arial"/>
        </w:rPr>
        <w:t>APAC Technical Committee. Additional criteria and/or guidance documents may be required before the expanded MRA can be implemented.</w:t>
      </w:r>
    </w:p>
    <w:p w14:paraId="5BC1A49F" w14:textId="1E8641F8" w:rsidR="00A0464B" w:rsidRPr="00A0464B" w:rsidRDefault="00A0464B" w:rsidP="005079F3">
      <w:pPr>
        <w:spacing w:after="220"/>
        <w:ind w:left="1418" w:hanging="567"/>
        <w:jc w:val="left"/>
        <w:rPr>
          <w:rFonts w:ascii="Arial" w:hAnsi="Arial" w:cs="Arial"/>
        </w:rPr>
      </w:pPr>
      <w:r w:rsidRPr="00A0464B">
        <w:rPr>
          <w:rFonts w:ascii="Arial" w:hAnsi="Arial" w:cs="Arial"/>
        </w:rPr>
        <w:t>(d)</w:t>
      </w:r>
      <w:r w:rsidRPr="00A0464B">
        <w:rPr>
          <w:rFonts w:ascii="Arial" w:hAnsi="Arial" w:cs="Arial"/>
        </w:rPr>
        <w:tab/>
        <w:t xml:space="preserve">In association with the </w:t>
      </w:r>
      <w:r w:rsidR="00B250D3">
        <w:rPr>
          <w:rFonts w:ascii="Arial" w:hAnsi="Arial" w:cs="Arial"/>
        </w:rPr>
        <w:t xml:space="preserve">APAC </w:t>
      </w:r>
      <w:r w:rsidRPr="00A0464B">
        <w:rPr>
          <w:rFonts w:ascii="Arial" w:hAnsi="Arial" w:cs="Arial"/>
        </w:rPr>
        <w:t xml:space="preserve">MRA </w:t>
      </w:r>
      <w:r w:rsidR="00B250D3">
        <w:rPr>
          <w:rFonts w:ascii="Arial" w:hAnsi="Arial" w:cs="Arial"/>
        </w:rPr>
        <w:t>MC</w:t>
      </w:r>
      <w:r w:rsidRPr="00A0464B">
        <w:rPr>
          <w:rFonts w:ascii="Arial" w:hAnsi="Arial" w:cs="Arial"/>
        </w:rPr>
        <w:t xml:space="preserve">, identify what evaluator resources will be required to evaluate accreditation bodies in the new area. In particular, what additional competencies will be required </w:t>
      </w:r>
      <w:r w:rsidR="0086727F">
        <w:rPr>
          <w:rFonts w:ascii="Arial" w:hAnsi="Arial" w:cs="Arial"/>
        </w:rPr>
        <w:t>(</w:t>
      </w:r>
      <w:r w:rsidRPr="00A0464B">
        <w:rPr>
          <w:rFonts w:ascii="Arial" w:hAnsi="Arial" w:cs="Arial"/>
        </w:rPr>
        <w:t>if any</w:t>
      </w:r>
      <w:r w:rsidR="0086727F">
        <w:rPr>
          <w:rFonts w:ascii="Arial" w:hAnsi="Arial" w:cs="Arial"/>
        </w:rPr>
        <w:t xml:space="preserve"> and</w:t>
      </w:r>
      <w:r w:rsidRPr="00A0464B">
        <w:rPr>
          <w:rFonts w:ascii="Arial" w:hAnsi="Arial" w:cs="Arial"/>
        </w:rPr>
        <w:t xml:space="preserve"> from those currently held by APAC evaluators in the evaluator pool), and how these competencies will need to be demonstrated and recorded. If necessary, evaluator training may need to be undertaken in association with the </w:t>
      </w:r>
      <w:r w:rsidR="006F766E">
        <w:rPr>
          <w:rFonts w:ascii="Arial" w:hAnsi="Arial" w:cs="Arial"/>
        </w:rPr>
        <w:t xml:space="preserve">APAC </w:t>
      </w:r>
      <w:r w:rsidRPr="00A0464B">
        <w:rPr>
          <w:rFonts w:ascii="Arial" w:hAnsi="Arial" w:cs="Arial"/>
        </w:rPr>
        <w:t xml:space="preserve">MRA </w:t>
      </w:r>
      <w:r w:rsidR="006F766E">
        <w:rPr>
          <w:rFonts w:ascii="Arial" w:hAnsi="Arial" w:cs="Arial"/>
        </w:rPr>
        <w:t>MC</w:t>
      </w:r>
      <w:r w:rsidRPr="00A0464B">
        <w:rPr>
          <w:rFonts w:ascii="Arial" w:hAnsi="Arial" w:cs="Arial"/>
        </w:rPr>
        <w:t>.</w:t>
      </w:r>
    </w:p>
    <w:p w14:paraId="2ED547E5" w14:textId="639838BD" w:rsidR="00A0464B" w:rsidRPr="00A0464B" w:rsidRDefault="00A0464B" w:rsidP="005079F3">
      <w:pPr>
        <w:spacing w:after="220"/>
        <w:ind w:left="1418" w:hanging="567"/>
        <w:jc w:val="left"/>
        <w:rPr>
          <w:rFonts w:ascii="Arial" w:hAnsi="Arial" w:cs="Arial"/>
        </w:rPr>
      </w:pPr>
      <w:r w:rsidRPr="00A0464B">
        <w:rPr>
          <w:rFonts w:ascii="Arial" w:hAnsi="Arial" w:cs="Arial"/>
        </w:rPr>
        <w:t>(e)</w:t>
      </w:r>
      <w:r w:rsidRPr="00A0464B">
        <w:rPr>
          <w:rFonts w:ascii="Arial" w:hAnsi="Arial" w:cs="Arial"/>
        </w:rPr>
        <w:tab/>
        <w:t xml:space="preserve">In association with the </w:t>
      </w:r>
      <w:r w:rsidR="00B250D3">
        <w:rPr>
          <w:rFonts w:ascii="Arial" w:hAnsi="Arial" w:cs="Arial"/>
        </w:rPr>
        <w:t xml:space="preserve">APAC </w:t>
      </w:r>
      <w:r w:rsidRPr="00A0464B">
        <w:rPr>
          <w:rFonts w:ascii="Arial" w:hAnsi="Arial" w:cs="Arial"/>
        </w:rPr>
        <w:t xml:space="preserve">MRA </w:t>
      </w:r>
      <w:r w:rsidR="00B250D3">
        <w:rPr>
          <w:rFonts w:ascii="Arial" w:hAnsi="Arial" w:cs="Arial"/>
        </w:rPr>
        <w:t>MC</w:t>
      </w:r>
      <w:r w:rsidRPr="00A0464B">
        <w:rPr>
          <w:rFonts w:ascii="Arial" w:hAnsi="Arial" w:cs="Arial"/>
        </w:rPr>
        <w:t>, review the APAC MR</w:t>
      </w:r>
      <w:r w:rsidR="006F766E">
        <w:rPr>
          <w:rFonts w:ascii="Arial" w:hAnsi="Arial" w:cs="Arial"/>
        </w:rPr>
        <w:t>A</w:t>
      </w:r>
      <w:r w:rsidRPr="00A0464B">
        <w:rPr>
          <w:rFonts w:ascii="Arial" w:hAnsi="Arial" w:cs="Arial"/>
        </w:rPr>
        <w:t xml:space="preserve">-series of documents to identify and implement changes needed to administer the new scope of the MRA. </w:t>
      </w:r>
    </w:p>
    <w:p w14:paraId="4733F7C1" w14:textId="1C8BEE89" w:rsidR="00A0464B" w:rsidRPr="00A0464B" w:rsidRDefault="00A0464B" w:rsidP="005079F3">
      <w:pPr>
        <w:spacing w:after="220"/>
        <w:ind w:left="1418" w:hanging="567"/>
        <w:jc w:val="left"/>
        <w:rPr>
          <w:rFonts w:ascii="Arial" w:hAnsi="Arial" w:cs="Arial"/>
        </w:rPr>
      </w:pPr>
      <w:r w:rsidRPr="00A0464B">
        <w:rPr>
          <w:rFonts w:ascii="Arial" w:hAnsi="Arial" w:cs="Arial"/>
        </w:rPr>
        <w:t>(f)</w:t>
      </w:r>
      <w:r w:rsidRPr="00A0464B">
        <w:rPr>
          <w:rFonts w:ascii="Arial" w:hAnsi="Arial" w:cs="Arial"/>
        </w:rPr>
        <w:tab/>
        <w:t xml:space="preserve">Once the key documentation allowing effective administration of the expanded MRA is in place, in association with the </w:t>
      </w:r>
      <w:r w:rsidR="006F766E">
        <w:rPr>
          <w:rFonts w:ascii="Arial" w:hAnsi="Arial" w:cs="Arial"/>
        </w:rPr>
        <w:t>APAC MRA MC</w:t>
      </w:r>
      <w:r w:rsidRPr="00A0464B">
        <w:rPr>
          <w:rFonts w:ascii="Arial" w:hAnsi="Arial" w:cs="Arial"/>
        </w:rPr>
        <w:t>, recruit, train if necessary, and qualify sufficient evaluators to evaluate possible future applicant accreditation bodies.</w:t>
      </w:r>
    </w:p>
    <w:p w14:paraId="2FB47F9B" w14:textId="4402A11C" w:rsidR="00A0464B" w:rsidRPr="00A0464B" w:rsidRDefault="00A0464B" w:rsidP="005079F3">
      <w:pPr>
        <w:spacing w:after="220"/>
        <w:ind w:left="1418" w:hanging="567"/>
        <w:jc w:val="left"/>
        <w:rPr>
          <w:rFonts w:ascii="Arial" w:hAnsi="Arial" w:cs="Arial"/>
        </w:rPr>
      </w:pPr>
      <w:r w:rsidRPr="00A0464B">
        <w:rPr>
          <w:rFonts w:ascii="Arial" w:hAnsi="Arial" w:cs="Arial"/>
        </w:rPr>
        <w:t>(g)</w:t>
      </w:r>
      <w:r w:rsidRPr="00A0464B">
        <w:rPr>
          <w:rFonts w:ascii="Arial" w:hAnsi="Arial" w:cs="Arial"/>
        </w:rPr>
        <w:tab/>
        <w:t xml:space="preserve">In association with the APAC committees, the APAC Secretariat and/or the </w:t>
      </w:r>
      <w:r w:rsidR="00081FA5">
        <w:rPr>
          <w:rFonts w:ascii="Arial" w:hAnsi="Arial" w:cs="Arial"/>
        </w:rPr>
        <w:t>Executive Committee</w:t>
      </w:r>
      <w:r w:rsidRPr="00A0464B">
        <w:rPr>
          <w:rFonts w:ascii="Arial" w:hAnsi="Arial" w:cs="Arial"/>
        </w:rPr>
        <w:t xml:space="preserve"> arrange for other APAC documents to be reviewed to identify and implement changes needed to reflect the expanded MRA. </w:t>
      </w:r>
    </w:p>
    <w:p w14:paraId="65A99584" w14:textId="3FF51BD6" w:rsidR="00A0464B" w:rsidRPr="00A0464B" w:rsidRDefault="00A0464B" w:rsidP="007A5F43">
      <w:pPr>
        <w:spacing w:after="220"/>
        <w:ind w:left="851" w:hanging="709"/>
        <w:jc w:val="left"/>
        <w:rPr>
          <w:rFonts w:ascii="Arial" w:hAnsi="Arial" w:cs="Arial"/>
        </w:rPr>
      </w:pPr>
      <w:r w:rsidRPr="00A0464B">
        <w:rPr>
          <w:rFonts w:ascii="Arial" w:hAnsi="Arial" w:cs="Arial"/>
        </w:rPr>
        <w:t>1</w:t>
      </w:r>
      <w:r w:rsidR="0086727F">
        <w:rPr>
          <w:rFonts w:ascii="Arial" w:hAnsi="Arial" w:cs="Arial"/>
        </w:rPr>
        <w:t>1</w:t>
      </w:r>
      <w:r w:rsidRPr="00A0464B">
        <w:rPr>
          <w:rFonts w:ascii="Arial" w:hAnsi="Arial" w:cs="Arial"/>
        </w:rPr>
        <w:t>.4.2</w:t>
      </w:r>
      <w:r w:rsidRPr="00A0464B">
        <w:rPr>
          <w:rFonts w:ascii="Arial" w:hAnsi="Arial" w:cs="Arial"/>
        </w:rPr>
        <w:tab/>
        <w:t>The ad-hoc Working Group shall report regularly to the MRA Council, including any items requiring decision/resolution. Once developments are sufficiently advanced (typically up to and including 1</w:t>
      </w:r>
      <w:r w:rsidR="0086727F">
        <w:rPr>
          <w:rFonts w:ascii="Arial" w:hAnsi="Arial" w:cs="Arial"/>
        </w:rPr>
        <w:t>1</w:t>
      </w:r>
      <w:r w:rsidRPr="00A0464B">
        <w:rPr>
          <w:rFonts w:ascii="Arial" w:hAnsi="Arial" w:cs="Arial"/>
        </w:rPr>
        <w:t>.4.1(f) above) the MRA Council will decide when applications to enter the expanded MRA can be accepted. Applications would be open to any APAC Full Member and processed according to the established (or as revised under 1</w:t>
      </w:r>
      <w:r w:rsidR="0086727F">
        <w:rPr>
          <w:rFonts w:ascii="Arial" w:hAnsi="Arial" w:cs="Arial"/>
        </w:rPr>
        <w:t>1</w:t>
      </w:r>
      <w:r w:rsidRPr="00A0464B">
        <w:rPr>
          <w:rFonts w:ascii="Arial" w:hAnsi="Arial" w:cs="Arial"/>
        </w:rPr>
        <w:t>.2.2(c)(ii) and/or 1</w:t>
      </w:r>
      <w:r w:rsidR="0086727F">
        <w:rPr>
          <w:rFonts w:ascii="Arial" w:hAnsi="Arial" w:cs="Arial"/>
        </w:rPr>
        <w:t>1</w:t>
      </w:r>
      <w:r w:rsidRPr="00A0464B">
        <w:rPr>
          <w:rFonts w:ascii="Arial" w:hAnsi="Arial" w:cs="Arial"/>
        </w:rPr>
        <w:t xml:space="preserve">.4.1(e) above) </w:t>
      </w:r>
      <w:r w:rsidR="00A14990">
        <w:rPr>
          <w:rFonts w:ascii="Arial" w:hAnsi="Arial" w:cs="Arial"/>
        </w:rPr>
        <w:t xml:space="preserve">process described in </w:t>
      </w:r>
      <w:r w:rsidRPr="00A0464B">
        <w:rPr>
          <w:rFonts w:ascii="Arial" w:hAnsi="Arial" w:cs="Arial"/>
        </w:rPr>
        <w:t>APAC MRA</w:t>
      </w:r>
      <w:r w:rsidR="00A14990">
        <w:rPr>
          <w:rFonts w:ascii="Arial" w:hAnsi="Arial" w:cs="Arial"/>
        </w:rPr>
        <w:t>-</w:t>
      </w:r>
      <w:r w:rsidR="00D61A7C">
        <w:rPr>
          <w:rFonts w:ascii="Arial" w:hAnsi="Arial" w:cs="Arial"/>
        </w:rPr>
        <w:t>001</w:t>
      </w:r>
      <w:r w:rsidRPr="00A0464B">
        <w:rPr>
          <w:rFonts w:ascii="Arial" w:hAnsi="Arial" w:cs="Arial"/>
        </w:rPr>
        <w:t xml:space="preserve">. </w:t>
      </w:r>
    </w:p>
    <w:p w14:paraId="7C507DF8" w14:textId="4EA55524" w:rsidR="00C64B94" w:rsidRPr="00C73C27" w:rsidRDefault="00A0464B" w:rsidP="00081FA5">
      <w:pPr>
        <w:spacing w:after="220"/>
        <w:ind w:left="851" w:hanging="709"/>
        <w:jc w:val="left"/>
        <w:rPr>
          <w:rFonts w:ascii="Arial" w:hAnsi="Arial" w:cs="Arial"/>
        </w:rPr>
      </w:pPr>
      <w:r w:rsidRPr="00A0464B">
        <w:rPr>
          <w:rFonts w:ascii="Arial" w:hAnsi="Arial" w:cs="Arial"/>
        </w:rPr>
        <w:t>1</w:t>
      </w:r>
      <w:r w:rsidR="0086727F">
        <w:rPr>
          <w:rFonts w:ascii="Arial" w:hAnsi="Arial" w:cs="Arial"/>
        </w:rPr>
        <w:t>1</w:t>
      </w:r>
      <w:r w:rsidRPr="00A0464B">
        <w:rPr>
          <w:rFonts w:ascii="Arial" w:hAnsi="Arial" w:cs="Arial"/>
        </w:rPr>
        <w:t>.4.3</w:t>
      </w:r>
      <w:r w:rsidRPr="00A0464B">
        <w:rPr>
          <w:rFonts w:ascii="Arial" w:hAnsi="Arial" w:cs="Arial"/>
        </w:rPr>
        <w:tab/>
        <w:t>The MRA Council shall dissolve the ad-hoc Working Group upon completion of its set tasks in Section 1</w:t>
      </w:r>
      <w:r w:rsidR="0086727F">
        <w:rPr>
          <w:rFonts w:ascii="Arial" w:hAnsi="Arial" w:cs="Arial"/>
        </w:rPr>
        <w:t>1</w:t>
      </w:r>
      <w:r w:rsidRPr="00A0464B">
        <w:rPr>
          <w:rFonts w:ascii="Arial" w:hAnsi="Arial" w:cs="Arial"/>
        </w:rPr>
        <w:t xml:space="preserve">.4.1, or otherwise maintain it under revised terms of reference. </w:t>
      </w:r>
    </w:p>
    <w:p w14:paraId="1209CEBF" w14:textId="3AB7B1B1" w:rsidR="00E241D0" w:rsidRPr="00FD6484" w:rsidRDefault="00E241D0" w:rsidP="00CC71D3">
      <w:pPr>
        <w:pStyle w:val="ITISHeading1"/>
        <w:jc w:val="left"/>
        <w:rPr>
          <w:szCs w:val="22"/>
          <w:lang w:val="en-US" w:eastAsia="en-AU"/>
        </w:rPr>
      </w:pPr>
      <w:bookmarkStart w:id="15" w:name="_Toc531852874"/>
      <w:r w:rsidRPr="00FD6484">
        <w:rPr>
          <w:szCs w:val="22"/>
          <w:lang w:val="en-US" w:eastAsia="en-AU"/>
        </w:rPr>
        <w:t>AMENDMENT TABLE</w:t>
      </w:r>
      <w:bookmarkEnd w:id="15"/>
    </w:p>
    <w:p w14:paraId="6CFFB541" w14:textId="2760E59D" w:rsidR="00E241D0" w:rsidRPr="00FD6484" w:rsidRDefault="00E241D0" w:rsidP="00CC71D3">
      <w:pPr>
        <w:spacing w:after="220"/>
        <w:ind w:left="851"/>
        <w:jc w:val="left"/>
        <w:rPr>
          <w:rFonts w:ascii="Arial" w:eastAsia="Times New Roman" w:hAnsi="Arial" w:cs="Arial"/>
          <w:szCs w:val="22"/>
          <w:lang w:val="en-US" w:eastAsia="en-AU"/>
        </w:rPr>
      </w:pPr>
      <w:r w:rsidRPr="00FD6484">
        <w:rPr>
          <w:rFonts w:ascii="Arial" w:eastAsia="Times New Roman" w:hAnsi="Arial" w:cs="Arial"/>
          <w:szCs w:val="22"/>
          <w:lang w:val="en-US" w:eastAsia="en-AU"/>
        </w:rPr>
        <w:t>This table provides a summary of the changes to the document with this issue.</w:t>
      </w:r>
    </w:p>
    <w:tbl>
      <w:tblPr>
        <w:tblStyle w:val="TableGrid1"/>
        <w:tblW w:w="0" w:type="auto"/>
        <w:tblInd w:w="959" w:type="dxa"/>
        <w:tblLook w:val="04A0" w:firstRow="1" w:lastRow="0" w:firstColumn="1" w:lastColumn="0" w:noHBand="0" w:noVBand="1"/>
      </w:tblPr>
      <w:tblGrid>
        <w:gridCol w:w="1410"/>
        <w:gridCol w:w="1280"/>
        <w:gridCol w:w="4848"/>
      </w:tblGrid>
      <w:tr w:rsidR="00D4451C" w:rsidRPr="00FD6484" w14:paraId="6F5CF816" w14:textId="77777777" w:rsidTr="00F202EF">
        <w:tc>
          <w:tcPr>
            <w:tcW w:w="1410" w:type="dxa"/>
          </w:tcPr>
          <w:p w14:paraId="6578B07E" w14:textId="640205B7" w:rsidR="00D4451C" w:rsidRPr="00FD6484" w:rsidRDefault="00D4451C" w:rsidP="00CC71D3">
            <w:pPr>
              <w:tabs>
                <w:tab w:val="left" w:pos="1080"/>
                <w:tab w:val="left" w:pos="1276"/>
              </w:tabs>
              <w:spacing w:after="220"/>
              <w:jc w:val="left"/>
              <w:rPr>
                <w:rFonts w:ascii="Arial" w:hAnsi="Arial" w:cs="Arial"/>
                <w:b/>
                <w:szCs w:val="22"/>
                <w:lang w:val="en-US" w:eastAsia="en-AU"/>
              </w:rPr>
            </w:pPr>
            <w:r>
              <w:rPr>
                <w:rFonts w:ascii="Arial" w:hAnsi="Arial" w:cs="Arial"/>
                <w:b/>
                <w:szCs w:val="22"/>
                <w:lang w:val="en-US" w:eastAsia="en-AU"/>
              </w:rPr>
              <w:t>Date</w:t>
            </w:r>
          </w:p>
        </w:tc>
        <w:tc>
          <w:tcPr>
            <w:tcW w:w="1280" w:type="dxa"/>
          </w:tcPr>
          <w:p w14:paraId="28D9766D" w14:textId="1EEC2CA0" w:rsidR="00D4451C" w:rsidRPr="00FD6484" w:rsidRDefault="00D4451C" w:rsidP="00CC71D3">
            <w:pPr>
              <w:tabs>
                <w:tab w:val="left" w:pos="1080"/>
                <w:tab w:val="left" w:pos="1276"/>
              </w:tabs>
              <w:spacing w:after="220"/>
              <w:jc w:val="left"/>
              <w:rPr>
                <w:rFonts w:ascii="Arial" w:hAnsi="Arial" w:cs="Arial"/>
                <w:b/>
                <w:szCs w:val="22"/>
                <w:lang w:val="en-US" w:eastAsia="en-AU"/>
              </w:rPr>
            </w:pPr>
            <w:r w:rsidRPr="00FD6484">
              <w:rPr>
                <w:rFonts w:ascii="Arial" w:hAnsi="Arial" w:cs="Arial"/>
                <w:b/>
                <w:szCs w:val="22"/>
                <w:lang w:val="en-US" w:eastAsia="en-AU"/>
              </w:rPr>
              <w:t>Section(s)</w:t>
            </w:r>
          </w:p>
        </w:tc>
        <w:tc>
          <w:tcPr>
            <w:tcW w:w="4848" w:type="dxa"/>
          </w:tcPr>
          <w:p w14:paraId="39A0F828" w14:textId="77777777" w:rsidR="00D4451C" w:rsidRPr="00FD6484" w:rsidRDefault="00D4451C" w:rsidP="00CC71D3">
            <w:pPr>
              <w:tabs>
                <w:tab w:val="left" w:pos="1080"/>
                <w:tab w:val="left" w:pos="1276"/>
              </w:tabs>
              <w:spacing w:after="220"/>
              <w:jc w:val="left"/>
              <w:rPr>
                <w:rFonts w:ascii="Arial" w:hAnsi="Arial" w:cs="Arial"/>
                <w:b/>
                <w:szCs w:val="22"/>
                <w:lang w:val="en-US" w:eastAsia="en-AU"/>
              </w:rPr>
            </w:pPr>
            <w:r w:rsidRPr="00FD6484">
              <w:rPr>
                <w:rFonts w:ascii="Arial" w:hAnsi="Arial" w:cs="Arial"/>
                <w:b/>
                <w:szCs w:val="22"/>
                <w:lang w:val="en-US" w:eastAsia="en-AU"/>
              </w:rPr>
              <w:t>Amendment(s)</w:t>
            </w:r>
          </w:p>
        </w:tc>
      </w:tr>
      <w:tr w:rsidR="003737F8" w:rsidRPr="00FD6484" w14:paraId="543AC452" w14:textId="77777777" w:rsidTr="00F202EF">
        <w:tc>
          <w:tcPr>
            <w:tcW w:w="1410" w:type="dxa"/>
          </w:tcPr>
          <w:p w14:paraId="28EBA99B" w14:textId="2CE3B920" w:rsidR="003737F8" w:rsidRDefault="003737F8" w:rsidP="00CC71D3">
            <w:pPr>
              <w:tabs>
                <w:tab w:val="left" w:pos="1080"/>
                <w:tab w:val="left" w:pos="1276"/>
              </w:tabs>
              <w:spacing w:after="220"/>
              <w:jc w:val="left"/>
              <w:rPr>
                <w:rFonts w:ascii="Arial" w:hAnsi="Arial" w:cs="Arial"/>
                <w:szCs w:val="22"/>
                <w:lang w:val="en-US" w:eastAsia="en-AU"/>
              </w:rPr>
            </w:pPr>
            <w:r>
              <w:rPr>
                <w:rFonts w:ascii="Arial" w:hAnsi="Arial" w:cs="Arial"/>
                <w:szCs w:val="22"/>
                <w:lang w:val="en-US" w:eastAsia="en-AU"/>
              </w:rPr>
              <w:t>24/07/2019</w:t>
            </w:r>
          </w:p>
        </w:tc>
        <w:tc>
          <w:tcPr>
            <w:tcW w:w="1280" w:type="dxa"/>
          </w:tcPr>
          <w:p w14:paraId="73D66597" w14:textId="703CF662" w:rsidR="003737F8" w:rsidRDefault="003737F8" w:rsidP="00CC71D3">
            <w:pPr>
              <w:tabs>
                <w:tab w:val="left" w:pos="1080"/>
                <w:tab w:val="left" w:pos="1276"/>
              </w:tabs>
              <w:spacing w:after="220"/>
              <w:jc w:val="left"/>
              <w:rPr>
                <w:rFonts w:ascii="Arial" w:hAnsi="Arial" w:cs="Arial"/>
                <w:szCs w:val="22"/>
                <w:lang w:val="en-US" w:eastAsia="en-AU"/>
              </w:rPr>
            </w:pPr>
            <w:r>
              <w:rPr>
                <w:rFonts w:ascii="Arial" w:hAnsi="Arial" w:cs="Arial"/>
                <w:szCs w:val="22"/>
                <w:lang w:val="en-US" w:eastAsia="en-AU"/>
              </w:rPr>
              <w:t>6.6</w:t>
            </w:r>
          </w:p>
        </w:tc>
        <w:tc>
          <w:tcPr>
            <w:tcW w:w="4848" w:type="dxa"/>
          </w:tcPr>
          <w:p w14:paraId="03043A3C" w14:textId="7B7D7F34" w:rsidR="003737F8" w:rsidRDefault="003737F8" w:rsidP="00CC71D3">
            <w:pPr>
              <w:tabs>
                <w:tab w:val="left" w:pos="1080"/>
                <w:tab w:val="left" w:pos="1276"/>
              </w:tabs>
              <w:jc w:val="left"/>
              <w:rPr>
                <w:rFonts w:ascii="Arial" w:hAnsi="Arial" w:cs="Arial"/>
                <w:szCs w:val="22"/>
                <w:lang w:val="en-US" w:eastAsia="en-AU"/>
              </w:rPr>
            </w:pPr>
            <w:r>
              <w:rPr>
                <w:rFonts w:ascii="Arial" w:hAnsi="Arial" w:cs="Arial"/>
                <w:szCs w:val="22"/>
                <w:lang w:val="en-US" w:eastAsia="en-AU"/>
              </w:rPr>
              <w:t xml:space="preserve">Changed to reflect IAF/ILAC </w:t>
            </w:r>
            <w:bookmarkStart w:id="16" w:name="_GoBack"/>
            <w:proofErr w:type="spellStart"/>
            <w:r>
              <w:rPr>
                <w:rFonts w:ascii="Arial" w:hAnsi="Arial" w:cs="Arial"/>
                <w:szCs w:val="22"/>
                <w:lang w:val="en-US" w:eastAsia="en-AU"/>
              </w:rPr>
              <w:t>A2</w:t>
            </w:r>
            <w:bookmarkEnd w:id="16"/>
            <w:proofErr w:type="spellEnd"/>
            <w:r>
              <w:rPr>
                <w:rFonts w:ascii="Arial" w:hAnsi="Arial" w:cs="Arial"/>
                <w:szCs w:val="22"/>
                <w:lang w:val="en-US" w:eastAsia="en-AU"/>
              </w:rPr>
              <w:t xml:space="preserve">, and </w:t>
            </w:r>
            <w:r w:rsidRPr="003737F8">
              <w:rPr>
                <w:rFonts w:ascii="Arial" w:hAnsi="Arial" w:cs="Arial"/>
                <w:szCs w:val="22"/>
                <w:lang w:val="en-US" w:eastAsia="en-AU"/>
              </w:rPr>
              <w:t xml:space="preserve">DM </w:t>
            </w:r>
            <w:proofErr w:type="spellStart"/>
            <w:r w:rsidRPr="003737F8">
              <w:rPr>
                <w:rFonts w:ascii="Arial" w:hAnsi="Arial" w:cs="Arial"/>
                <w:szCs w:val="22"/>
                <w:lang w:val="en-US" w:eastAsia="en-AU"/>
              </w:rPr>
              <w:t>NC01</w:t>
            </w:r>
            <w:proofErr w:type="spellEnd"/>
            <w:r>
              <w:rPr>
                <w:rFonts w:ascii="Arial" w:hAnsi="Arial" w:cs="Arial"/>
                <w:szCs w:val="22"/>
                <w:lang w:val="en-US" w:eastAsia="en-AU"/>
              </w:rPr>
              <w:t xml:space="preserve"> from the IAF/ILAC evaluation of APAC, that states the maximum suspension period is 6 months after which MRA status is to be withdrawn.</w:t>
            </w:r>
          </w:p>
        </w:tc>
      </w:tr>
      <w:tr w:rsidR="00AB27B8" w:rsidRPr="00FD6484" w14:paraId="68B9431F" w14:textId="77777777" w:rsidTr="00F202EF">
        <w:tc>
          <w:tcPr>
            <w:tcW w:w="1410" w:type="dxa"/>
          </w:tcPr>
          <w:p w14:paraId="58CD266D" w14:textId="6983A6D9" w:rsidR="00AB27B8" w:rsidRDefault="00AB27B8" w:rsidP="00CC71D3">
            <w:pPr>
              <w:tabs>
                <w:tab w:val="left" w:pos="1080"/>
                <w:tab w:val="left" w:pos="1276"/>
              </w:tabs>
              <w:spacing w:after="220"/>
              <w:jc w:val="left"/>
              <w:rPr>
                <w:rFonts w:ascii="Arial" w:hAnsi="Arial" w:cs="Arial"/>
                <w:szCs w:val="22"/>
                <w:lang w:val="en-US" w:eastAsia="en-AU"/>
              </w:rPr>
            </w:pPr>
            <w:r>
              <w:rPr>
                <w:rFonts w:ascii="Arial" w:hAnsi="Arial" w:cs="Arial"/>
                <w:szCs w:val="22"/>
                <w:lang w:val="en-US" w:eastAsia="en-AU"/>
              </w:rPr>
              <w:lastRenderedPageBreak/>
              <w:t>16/06/2019</w:t>
            </w:r>
          </w:p>
        </w:tc>
        <w:tc>
          <w:tcPr>
            <w:tcW w:w="1280" w:type="dxa"/>
          </w:tcPr>
          <w:p w14:paraId="5147FC89" w14:textId="0ABB69FC" w:rsidR="00AB27B8" w:rsidRDefault="00AB27B8" w:rsidP="00CC71D3">
            <w:pPr>
              <w:tabs>
                <w:tab w:val="left" w:pos="1080"/>
                <w:tab w:val="left" w:pos="1276"/>
              </w:tabs>
              <w:spacing w:after="220"/>
              <w:jc w:val="left"/>
              <w:rPr>
                <w:rFonts w:ascii="Arial" w:hAnsi="Arial" w:cs="Arial"/>
                <w:szCs w:val="22"/>
                <w:lang w:val="en-US" w:eastAsia="en-AU"/>
              </w:rPr>
            </w:pPr>
            <w:r>
              <w:rPr>
                <w:rFonts w:ascii="Arial" w:hAnsi="Arial" w:cs="Arial"/>
                <w:szCs w:val="22"/>
                <w:lang w:val="en-US" w:eastAsia="en-AU"/>
              </w:rPr>
              <w:t>3.1.5, 9.3</w:t>
            </w:r>
          </w:p>
        </w:tc>
        <w:tc>
          <w:tcPr>
            <w:tcW w:w="4848" w:type="dxa"/>
          </w:tcPr>
          <w:p w14:paraId="51B004E9" w14:textId="3D7D7E17" w:rsidR="00AB27B8" w:rsidRDefault="00AB27B8" w:rsidP="00CC71D3">
            <w:pPr>
              <w:tabs>
                <w:tab w:val="left" w:pos="1080"/>
                <w:tab w:val="left" w:pos="1276"/>
              </w:tabs>
              <w:jc w:val="left"/>
              <w:rPr>
                <w:rFonts w:ascii="Arial" w:hAnsi="Arial" w:cs="Arial"/>
                <w:szCs w:val="22"/>
                <w:lang w:val="en-US" w:eastAsia="en-AU"/>
              </w:rPr>
            </w:pPr>
            <w:r>
              <w:rPr>
                <w:rFonts w:ascii="Arial" w:hAnsi="Arial" w:cs="Arial"/>
                <w:szCs w:val="22"/>
                <w:lang w:val="en-US" w:eastAsia="en-AU"/>
              </w:rPr>
              <w:t>Minor changes to address IAF/ILAC Regional Evaluation findings.</w:t>
            </w:r>
          </w:p>
        </w:tc>
      </w:tr>
      <w:tr w:rsidR="00D4451C" w:rsidRPr="00FD6484" w14:paraId="134F1655" w14:textId="77777777" w:rsidTr="00F202EF">
        <w:tc>
          <w:tcPr>
            <w:tcW w:w="1410" w:type="dxa"/>
          </w:tcPr>
          <w:p w14:paraId="43FC76BB" w14:textId="44E58768" w:rsidR="00D4451C" w:rsidRPr="00FD6484" w:rsidRDefault="00D4451C" w:rsidP="00CC71D3">
            <w:pPr>
              <w:tabs>
                <w:tab w:val="left" w:pos="1080"/>
                <w:tab w:val="left" w:pos="1276"/>
              </w:tabs>
              <w:spacing w:after="220"/>
              <w:jc w:val="left"/>
              <w:rPr>
                <w:rFonts w:ascii="Arial" w:hAnsi="Arial" w:cs="Arial"/>
                <w:szCs w:val="22"/>
                <w:lang w:val="en-US" w:eastAsia="en-AU"/>
              </w:rPr>
            </w:pPr>
            <w:r>
              <w:rPr>
                <w:rFonts w:ascii="Arial" w:hAnsi="Arial" w:cs="Arial"/>
                <w:szCs w:val="22"/>
                <w:lang w:val="en-US" w:eastAsia="en-AU"/>
              </w:rPr>
              <w:t>1/3/2019</w:t>
            </w:r>
          </w:p>
        </w:tc>
        <w:tc>
          <w:tcPr>
            <w:tcW w:w="1280" w:type="dxa"/>
          </w:tcPr>
          <w:p w14:paraId="534D00F4" w14:textId="4A163FBD" w:rsidR="00D4451C" w:rsidRPr="00FD6484" w:rsidRDefault="00D4451C" w:rsidP="00CC71D3">
            <w:pPr>
              <w:tabs>
                <w:tab w:val="left" w:pos="1080"/>
                <w:tab w:val="left" w:pos="1276"/>
              </w:tabs>
              <w:spacing w:after="220"/>
              <w:jc w:val="left"/>
              <w:rPr>
                <w:rFonts w:ascii="Arial" w:hAnsi="Arial" w:cs="Arial"/>
                <w:szCs w:val="22"/>
                <w:lang w:val="en-US" w:eastAsia="en-AU"/>
              </w:rPr>
            </w:pPr>
            <w:r>
              <w:rPr>
                <w:rFonts w:ascii="Arial" w:hAnsi="Arial" w:cs="Arial"/>
                <w:szCs w:val="22"/>
                <w:lang w:val="en-US" w:eastAsia="en-AU"/>
              </w:rPr>
              <w:t>3.1.4</w:t>
            </w:r>
          </w:p>
        </w:tc>
        <w:tc>
          <w:tcPr>
            <w:tcW w:w="4848" w:type="dxa"/>
          </w:tcPr>
          <w:p w14:paraId="4C2A7173" w14:textId="3B872554" w:rsidR="00D4451C" w:rsidRPr="00FD6484" w:rsidRDefault="00D4451C" w:rsidP="00CC71D3">
            <w:pPr>
              <w:tabs>
                <w:tab w:val="left" w:pos="1080"/>
                <w:tab w:val="left" w:pos="1276"/>
              </w:tabs>
              <w:jc w:val="left"/>
              <w:rPr>
                <w:rFonts w:ascii="Arial" w:hAnsi="Arial" w:cs="Arial"/>
                <w:szCs w:val="22"/>
                <w:lang w:val="en-US" w:eastAsia="en-AU"/>
              </w:rPr>
            </w:pPr>
            <w:r>
              <w:rPr>
                <w:rFonts w:ascii="Arial" w:hAnsi="Arial" w:cs="Arial"/>
                <w:szCs w:val="22"/>
                <w:lang w:val="en-US" w:eastAsia="en-AU"/>
              </w:rPr>
              <w:t>Amended to require the APAC MRA MC to confirm competence of APAC MRA Council Delegates and Alternates, in response to ILAC findings during the evaluation of APLAC in 2018.</w:t>
            </w:r>
          </w:p>
        </w:tc>
      </w:tr>
      <w:tr w:rsidR="00D4451C" w:rsidRPr="00FD6484" w14:paraId="380C0CF4" w14:textId="77777777" w:rsidTr="00F202EF">
        <w:tc>
          <w:tcPr>
            <w:tcW w:w="1410" w:type="dxa"/>
          </w:tcPr>
          <w:p w14:paraId="5621215F" w14:textId="6765B352" w:rsidR="00D4451C" w:rsidRPr="00FD6484" w:rsidRDefault="00D4451C" w:rsidP="00CC71D3">
            <w:pPr>
              <w:tabs>
                <w:tab w:val="left" w:pos="1080"/>
                <w:tab w:val="left" w:pos="1276"/>
              </w:tabs>
              <w:spacing w:after="220"/>
              <w:jc w:val="left"/>
              <w:rPr>
                <w:rFonts w:ascii="Arial" w:hAnsi="Arial" w:cs="Arial"/>
                <w:szCs w:val="22"/>
                <w:lang w:val="en-US" w:eastAsia="en-AU"/>
              </w:rPr>
            </w:pPr>
            <w:r>
              <w:rPr>
                <w:rFonts w:ascii="Arial" w:hAnsi="Arial" w:cs="Arial"/>
                <w:szCs w:val="22"/>
                <w:lang w:val="en-US" w:eastAsia="en-AU"/>
              </w:rPr>
              <w:t>1/1/2019</w:t>
            </w:r>
          </w:p>
        </w:tc>
        <w:tc>
          <w:tcPr>
            <w:tcW w:w="1280" w:type="dxa"/>
          </w:tcPr>
          <w:p w14:paraId="5CA650DD" w14:textId="4763AE43" w:rsidR="00D4451C" w:rsidRPr="00FD6484" w:rsidRDefault="00D4451C" w:rsidP="00CC71D3">
            <w:pPr>
              <w:tabs>
                <w:tab w:val="left" w:pos="1080"/>
                <w:tab w:val="left" w:pos="1276"/>
              </w:tabs>
              <w:spacing w:after="220"/>
              <w:jc w:val="left"/>
              <w:rPr>
                <w:rFonts w:ascii="Arial" w:hAnsi="Arial" w:cs="Arial"/>
                <w:szCs w:val="22"/>
                <w:lang w:val="en-US" w:eastAsia="en-AU"/>
              </w:rPr>
            </w:pPr>
            <w:r w:rsidRPr="00FD6484">
              <w:rPr>
                <w:rFonts w:ascii="Arial" w:hAnsi="Arial" w:cs="Arial"/>
                <w:szCs w:val="22"/>
                <w:lang w:val="en-US" w:eastAsia="en-AU"/>
              </w:rPr>
              <w:t>All</w:t>
            </w:r>
          </w:p>
        </w:tc>
        <w:tc>
          <w:tcPr>
            <w:tcW w:w="4848" w:type="dxa"/>
          </w:tcPr>
          <w:p w14:paraId="4788E982" w14:textId="77777777" w:rsidR="00D4451C" w:rsidRPr="00FD6484" w:rsidRDefault="00D4451C" w:rsidP="00CC71D3">
            <w:pPr>
              <w:tabs>
                <w:tab w:val="left" w:pos="1080"/>
                <w:tab w:val="left" w:pos="1276"/>
              </w:tabs>
              <w:jc w:val="left"/>
              <w:rPr>
                <w:rFonts w:ascii="Arial" w:hAnsi="Arial" w:cs="Arial"/>
                <w:szCs w:val="22"/>
                <w:lang w:val="en-US" w:eastAsia="en-AU"/>
              </w:rPr>
            </w:pPr>
            <w:r w:rsidRPr="00FD6484">
              <w:rPr>
                <w:rFonts w:ascii="Arial" w:hAnsi="Arial" w:cs="Arial"/>
                <w:szCs w:val="22"/>
                <w:lang w:val="en-US" w:eastAsia="en-AU"/>
              </w:rPr>
              <w:t xml:space="preserve">New issue on establishment of APAC.  </w:t>
            </w:r>
          </w:p>
          <w:p w14:paraId="3CCA4D80" w14:textId="5773348F" w:rsidR="00D4451C" w:rsidRPr="00FD6484" w:rsidRDefault="00D4451C" w:rsidP="00CC71D3">
            <w:pPr>
              <w:tabs>
                <w:tab w:val="left" w:pos="1080"/>
                <w:tab w:val="left" w:pos="1276"/>
              </w:tabs>
              <w:jc w:val="left"/>
              <w:rPr>
                <w:rFonts w:ascii="Arial" w:hAnsi="Arial" w:cs="Arial"/>
                <w:szCs w:val="22"/>
                <w:lang w:val="en-US" w:eastAsia="en-AU"/>
              </w:rPr>
            </w:pPr>
          </w:p>
        </w:tc>
      </w:tr>
    </w:tbl>
    <w:p w14:paraId="00FEEF19" w14:textId="45E58A97" w:rsidR="00A0464B" w:rsidRDefault="00A0464B" w:rsidP="00CC71D3">
      <w:pPr>
        <w:jc w:val="left"/>
        <w:rPr>
          <w:rFonts w:ascii="Arial" w:hAnsi="Arial" w:cs="Arial"/>
          <w:szCs w:val="22"/>
        </w:rPr>
      </w:pPr>
    </w:p>
    <w:sectPr w:rsidR="00A0464B" w:rsidSect="004A43A5">
      <w:headerReference w:type="even" r:id="rId10"/>
      <w:headerReference w:type="default" r:id="rId11"/>
      <w:footerReference w:type="even" r:id="rId12"/>
      <w:footerReference w:type="default" r:id="rId13"/>
      <w:headerReference w:type="first" r:id="rId14"/>
      <w:footerReference w:type="first" r:id="rId15"/>
      <w:footnotePr>
        <w:numFmt w:val="lowerRoman"/>
      </w:footnotePr>
      <w:endnotePr>
        <w:numFmt w:val="decimal"/>
      </w:endnotePr>
      <w:pgSz w:w="11909" w:h="16834"/>
      <w:pgMar w:top="1440" w:right="1701" w:bottom="1440" w:left="1701" w:header="675" w:footer="675" w:gutter="0"/>
      <w:paperSrc w:first="2" w:other="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80159B" w14:textId="77777777" w:rsidR="00AB213E" w:rsidRDefault="00AB213E">
      <w:r>
        <w:separator/>
      </w:r>
    </w:p>
  </w:endnote>
  <w:endnote w:type="continuationSeparator" w:id="0">
    <w:p w14:paraId="44151D0C" w14:textId="77777777" w:rsidR="00AB213E" w:rsidRDefault="00AB213E">
      <w:r>
        <w:continuationSeparator/>
      </w:r>
    </w:p>
  </w:endnote>
  <w:endnote w:type="continuationNotice" w:id="1">
    <w:p w14:paraId="4C51EED1" w14:textId="77777777" w:rsidR="00AB213E" w:rsidRPr="00380812" w:rsidRDefault="00AB213E">
      <w:pPr>
        <w:pStyle w:val="Footer"/>
        <w:jc w:val="right"/>
        <w:rPr>
          <w:sz w:val="20"/>
        </w:rPr>
      </w:pPr>
      <w:r>
        <w:rPr>
          <w:sz w:val="20"/>
          <w:lang w:eastAsia="en-AU"/>
        </w:rPr>
        <mc:AlternateContent>
          <mc:Choice Requires="wps">
            <w:drawing>
              <wp:anchor distT="0" distB="0" distL="114300" distR="114300" simplePos="0" relativeHeight="251659264" behindDoc="0" locked="0" layoutInCell="1" allowOverlap="1" wp14:anchorId="0414A8B5" wp14:editId="2798CF8B">
                <wp:simplePos x="0" y="0"/>
                <wp:positionH relativeFrom="column">
                  <wp:posOffset>-137795</wp:posOffset>
                </wp:positionH>
                <wp:positionV relativeFrom="paragraph">
                  <wp:posOffset>-133350</wp:posOffset>
                </wp:positionV>
                <wp:extent cx="5648325" cy="0"/>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48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10BBE45" id="_x0000_t32" coordsize="21600,21600" o:spt="32" o:oned="t" path="m,l21600,21600e" filled="f">
                <v:path arrowok="t" fillok="f" o:connecttype="none"/>
                <o:lock v:ext="edit" shapetype="t"/>
              </v:shapetype>
              <v:shape id="AutoShape 1" o:spid="_x0000_s1026" type="#_x0000_t32" style="position:absolute;margin-left:-10.85pt;margin-top:-10.5pt;width:444.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"/>
            </w:pict>
          </mc:Fallback>
        </mc:AlternateContent>
      </w:r>
      <w:r w:rsidRPr="00380812">
        <w:rPr>
          <w:sz w:val="20"/>
        </w:rPr>
        <w:t xml:space="preserve">Page </w:t>
      </w:r>
      <w:r w:rsidRPr="00380812">
        <w:rPr>
          <w:b/>
          <w:sz w:val="20"/>
        </w:rPr>
        <w:fldChar w:fldCharType="begin"/>
      </w:r>
      <w:r w:rsidRPr="00380812">
        <w:rPr>
          <w:b/>
          <w:sz w:val="20"/>
        </w:rPr>
        <w:instrText xml:space="preserve"> PAGE </w:instrText>
      </w:r>
      <w:r w:rsidRPr="00380812">
        <w:rPr>
          <w:b/>
          <w:sz w:val="20"/>
        </w:rPr>
        <w:fldChar w:fldCharType="separate"/>
      </w:r>
      <w:r>
        <w:rPr>
          <w:b/>
          <w:sz w:val="20"/>
        </w:rPr>
        <w:t>12</w:t>
      </w:r>
      <w:r w:rsidRPr="00380812">
        <w:rPr>
          <w:b/>
          <w:sz w:val="20"/>
        </w:rPr>
        <w:fldChar w:fldCharType="end"/>
      </w:r>
      <w:r w:rsidRPr="00380812">
        <w:rPr>
          <w:sz w:val="20"/>
        </w:rPr>
        <w:t xml:space="preserve"> of </w:t>
      </w:r>
      <w:r w:rsidRPr="00380812">
        <w:rPr>
          <w:b/>
          <w:sz w:val="20"/>
        </w:rPr>
        <w:fldChar w:fldCharType="begin"/>
      </w:r>
      <w:r w:rsidRPr="00380812">
        <w:rPr>
          <w:b/>
          <w:sz w:val="20"/>
        </w:rPr>
        <w:instrText xml:space="preserve"> NUMPAGES  </w:instrText>
      </w:r>
      <w:r w:rsidRPr="00380812">
        <w:rPr>
          <w:b/>
          <w:sz w:val="20"/>
        </w:rPr>
        <w:fldChar w:fldCharType="separate"/>
      </w:r>
      <w:r>
        <w:rPr>
          <w:b/>
          <w:sz w:val="20"/>
        </w:rPr>
        <w:t>2</w:t>
      </w:r>
      <w:r w:rsidRPr="00380812">
        <w:rPr>
          <w:b/>
          <w:sz w:val="20"/>
        </w:rPr>
        <w:fldChar w:fldCharType="end"/>
      </w:r>
    </w:p>
    <w:p w14:paraId="7E43A4C2" w14:textId="77777777" w:rsidR="00AB213E" w:rsidRPr="00CF2B53" w:rsidRDefault="00AB213E" w:rsidP="000D5814">
      <w:pPr>
        <w:pStyle w:val="Footer"/>
        <w:jc w:val="left"/>
        <w:rPr>
          <w:b/>
          <w:sz w:val="20"/>
        </w:rPr>
      </w:pPr>
      <w:r w:rsidRPr="00CF2B53">
        <w:rPr>
          <w:b/>
          <w:sz w:val="20"/>
        </w:rPr>
        <w:t>Issue No.</w:t>
      </w:r>
      <w:r>
        <w:rPr>
          <w:b/>
          <w:sz w:val="20"/>
        </w:rPr>
        <w:t>1</w:t>
      </w:r>
      <w:r w:rsidRPr="00CF2B53">
        <w:rPr>
          <w:b/>
          <w:sz w:val="20"/>
        </w:rPr>
        <w:t xml:space="preserve"> Issue Date </w:t>
      </w:r>
      <w:r>
        <w:rPr>
          <w:b/>
          <w:sz w:val="20"/>
        </w:rPr>
        <w:t>15 February 2017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notTrueType/>
    <w:pitch w:val="default"/>
    <w:sig w:usb0="0000002F" w:usb1="00000030" w:usb2="0062EDB0" w:usb3="BFF80976" w:csb0="00000409" w:csb1="78586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FE430E" w14:textId="77777777" w:rsidR="006A2FD4" w:rsidRDefault="006A2F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rPr>
      <w:id w:val="1300726037"/>
      <w:docPartObj>
        <w:docPartGallery w:val="Page Numbers (Bottom of Page)"/>
        <w:docPartUnique/>
      </w:docPartObj>
    </w:sdtPr>
    <w:sdtEndPr/>
    <w:sdtContent>
      <w:p w14:paraId="245F8A4F" w14:textId="72DF7E6A" w:rsidR="006C4E6D" w:rsidRDefault="006C4E6D" w:rsidP="00BE1900">
        <w:pPr>
          <w:pStyle w:val="Footer"/>
          <w:pBdr>
            <w:top w:val="single" w:sz="4" w:space="1" w:color="auto"/>
          </w:pBdr>
          <w:jc w:val="right"/>
          <w:rPr>
            <w:b/>
            <w:bCs/>
            <w:sz w:val="20"/>
          </w:rPr>
        </w:pPr>
      </w:p>
      <w:tbl>
        <w:tblPr>
          <w:tblStyle w:val="TableGrid"/>
          <w:tblW w:w="0" w:type="auto"/>
          <w:tblLook w:val="04A0" w:firstRow="1" w:lastRow="0" w:firstColumn="1" w:lastColumn="0" w:noHBand="0" w:noVBand="1"/>
        </w:tblPr>
        <w:tblGrid>
          <w:gridCol w:w="2835"/>
          <w:gridCol w:w="2836"/>
          <w:gridCol w:w="2836"/>
        </w:tblGrid>
        <w:tr w:rsidR="006C4E6D" w14:paraId="587D9713" w14:textId="77777777" w:rsidTr="00780653">
          <w:tc>
            <w:tcPr>
              <w:tcW w:w="2835" w:type="dxa"/>
              <w:tcBorders>
                <w:top w:val="nil"/>
                <w:left w:val="nil"/>
                <w:bottom w:val="nil"/>
                <w:right w:val="nil"/>
              </w:tcBorders>
            </w:tcPr>
            <w:p w14:paraId="1F9702BA" w14:textId="4E75528D" w:rsidR="006C4E6D" w:rsidRDefault="006C4E6D" w:rsidP="006535D3">
              <w:pPr>
                <w:pStyle w:val="Footer"/>
                <w:jc w:val="left"/>
                <w:rPr>
                  <w:sz w:val="20"/>
                </w:rPr>
              </w:pPr>
              <w:r>
                <w:rPr>
                  <w:sz w:val="20"/>
                </w:rPr>
                <w:t>Issue No:</w:t>
              </w:r>
              <w:r w:rsidR="00DD7D5A">
                <w:rPr>
                  <w:sz w:val="20"/>
                </w:rPr>
                <w:t xml:space="preserve"> 1.</w:t>
              </w:r>
              <w:r w:rsidR="003737F8">
                <w:rPr>
                  <w:sz w:val="20"/>
                </w:rPr>
                <w:t>3</w:t>
              </w:r>
            </w:p>
          </w:tc>
          <w:tc>
            <w:tcPr>
              <w:tcW w:w="2836" w:type="dxa"/>
              <w:tcBorders>
                <w:top w:val="nil"/>
                <w:left w:val="nil"/>
                <w:bottom w:val="nil"/>
                <w:right w:val="nil"/>
              </w:tcBorders>
            </w:tcPr>
            <w:p w14:paraId="7F504E9E" w14:textId="4C3A6D1A" w:rsidR="006C4E6D" w:rsidRDefault="006C4E6D" w:rsidP="00780653">
              <w:pPr>
                <w:pStyle w:val="Footer"/>
                <w:jc w:val="center"/>
                <w:rPr>
                  <w:sz w:val="20"/>
                </w:rPr>
              </w:pPr>
              <w:r>
                <w:rPr>
                  <w:sz w:val="20"/>
                </w:rPr>
                <w:t xml:space="preserve">Issue Date: </w:t>
              </w:r>
              <w:r w:rsidR="003737F8">
                <w:rPr>
                  <w:sz w:val="20"/>
                </w:rPr>
                <w:t>24 July</w:t>
              </w:r>
              <w:r>
                <w:rPr>
                  <w:sz w:val="20"/>
                </w:rPr>
                <w:t xml:space="preserve"> 2019</w:t>
              </w:r>
            </w:p>
          </w:tc>
          <w:tc>
            <w:tcPr>
              <w:tcW w:w="2836" w:type="dxa"/>
              <w:tcBorders>
                <w:top w:val="nil"/>
                <w:left w:val="nil"/>
                <w:bottom w:val="nil"/>
                <w:right w:val="nil"/>
              </w:tcBorders>
            </w:tcPr>
            <w:p w14:paraId="46E4F451" w14:textId="0301990E" w:rsidR="006C4E6D" w:rsidRDefault="006C4E6D" w:rsidP="006535D3">
              <w:pPr>
                <w:pStyle w:val="Footer"/>
                <w:jc w:val="right"/>
                <w:rPr>
                  <w:sz w:val="20"/>
                </w:rPr>
              </w:pPr>
              <w:r w:rsidRPr="00ED2809">
                <w:rPr>
                  <w:sz w:val="20"/>
                </w:rPr>
                <w:t xml:space="preserve">Page </w:t>
              </w:r>
              <w:r w:rsidRPr="00F65630">
                <w:rPr>
                  <w:bCs/>
                  <w:sz w:val="20"/>
                </w:rPr>
                <w:fldChar w:fldCharType="begin"/>
              </w:r>
              <w:r w:rsidRPr="00F65630">
                <w:rPr>
                  <w:bCs/>
                  <w:sz w:val="20"/>
                </w:rPr>
                <w:instrText xml:space="preserve"> PAGE </w:instrText>
              </w:r>
              <w:r w:rsidRPr="00F65630">
                <w:rPr>
                  <w:bCs/>
                  <w:sz w:val="20"/>
                </w:rPr>
                <w:fldChar w:fldCharType="separate"/>
              </w:r>
              <w:r w:rsidR="008C7161">
                <w:rPr>
                  <w:bCs/>
                  <w:sz w:val="20"/>
                </w:rPr>
                <w:t>4</w:t>
              </w:r>
              <w:r w:rsidRPr="00F65630">
                <w:rPr>
                  <w:bCs/>
                  <w:sz w:val="20"/>
                </w:rPr>
                <w:fldChar w:fldCharType="end"/>
              </w:r>
              <w:r w:rsidRPr="00F65630">
                <w:rPr>
                  <w:sz w:val="20"/>
                </w:rPr>
                <w:t xml:space="preserve"> of </w:t>
              </w:r>
              <w:r w:rsidRPr="00F65630">
                <w:rPr>
                  <w:bCs/>
                  <w:sz w:val="20"/>
                </w:rPr>
                <w:fldChar w:fldCharType="begin"/>
              </w:r>
              <w:r w:rsidRPr="00F65630">
                <w:rPr>
                  <w:bCs/>
                  <w:sz w:val="20"/>
                </w:rPr>
                <w:instrText xml:space="preserve"> NUMPAGES  </w:instrText>
              </w:r>
              <w:r w:rsidRPr="00F65630">
                <w:rPr>
                  <w:bCs/>
                  <w:sz w:val="20"/>
                </w:rPr>
                <w:fldChar w:fldCharType="separate"/>
              </w:r>
              <w:r w:rsidR="008C7161">
                <w:rPr>
                  <w:bCs/>
                  <w:sz w:val="20"/>
                </w:rPr>
                <w:t>18</w:t>
              </w:r>
              <w:r w:rsidRPr="00F65630">
                <w:rPr>
                  <w:bCs/>
                  <w:sz w:val="20"/>
                </w:rPr>
                <w:fldChar w:fldCharType="end"/>
              </w:r>
            </w:p>
          </w:tc>
        </w:tr>
      </w:tbl>
    </w:sdtContent>
  </w:sdt>
  <w:p w14:paraId="73554651" w14:textId="77777777" w:rsidR="006C4E6D" w:rsidRDefault="006C4E6D" w:rsidP="00F202EF">
    <w:pPr>
      <w:pStyle w:val="Footer"/>
      <w:pBdr>
        <w:top w:val="single" w:sz="4" w:space="1" w:color="auto"/>
      </w:pBdr>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rPr>
      <w:id w:val="730889169"/>
      <w:docPartObj>
        <w:docPartGallery w:val="Page Numbers (Bottom of Page)"/>
        <w:docPartUnique/>
      </w:docPartObj>
    </w:sdtPr>
    <w:sdtEndPr/>
    <w:sdtContent>
      <w:sdt>
        <w:sdtPr>
          <w:rPr>
            <w:sz w:val="20"/>
          </w:rPr>
          <w:id w:val="-1705238520"/>
          <w:docPartObj>
            <w:docPartGallery w:val="Page Numbers (Top of Page)"/>
            <w:docPartUnique/>
          </w:docPartObj>
        </w:sdtPr>
        <w:sdtEndPr/>
        <w:sdtContent>
          <w:p w14:paraId="29D0ED2F" w14:textId="7F2716CB" w:rsidR="006C4E6D" w:rsidRPr="00ED2809" w:rsidRDefault="006C4E6D" w:rsidP="00ED2809">
            <w:pPr>
              <w:pStyle w:val="Footer"/>
              <w:jc w:val="right"/>
              <w:rPr>
                <w:sz w:val="20"/>
              </w:rPr>
            </w:pPr>
            <w:r w:rsidRPr="00ED2809">
              <w:rPr>
                <w:sz w:val="20"/>
              </w:rPr>
              <w:t xml:space="preserve">Page </w:t>
            </w:r>
            <w:r w:rsidRPr="00ED2809">
              <w:rPr>
                <w:b/>
                <w:bCs/>
                <w:sz w:val="20"/>
              </w:rPr>
              <w:fldChar w:fldCharType="begin"/>
            </w:r>
            <w:r w:rsidRPr="00ED2809">
              <w:rPr>
                <w:b/>
                <w:bCs/>
                <w:sz w:val="20"/>
              </w:rPr>
              <w:instrText xml:space="preserve"> PAGE </w:instrText>
            </w:r>
            <w:r w:rsidRPr="00ED2809">
              <w:rPr>
                <w:b/>
                <w:bCs/>
                <w:sz w:val="20"/>
              </w:rPr>
              <w:fldChar w:fldCharType="separate"/>
            </w:r>
            <w:r>
              <w:rPr>
                <w:b/>
                <w:bCs/>
                <w:sz w:val="20"/>
              </w:rPr>
              <w:t>1</w:t>
            </w:r>
            <w:r w:rsidRPr="00ED2809">
              <w:rPr>
                <w:b/>
                <w:bCs/>
                <w:sz w:val="20"/>
              </w:rPr>
              <w:fldChar w:fldCharType="end"/>
            </w:r>
            <w:r w:rsidRPr="00ED2809">
              <w:rPr>
                <w:sz w:val="20"/>
              </w:rPr>
              <w:t xml:space="preserve"> of </w:t>
            </w:r>
            <w:r w:rsidRPr="00ED2809">
              <w:rPr>
                <w:b/>
                <w:bCs/>
                <w:sz w:val="20"/>
              </w:rPr>
              <w:fldChar w:fldCharType="begin"/>
            </w:r>
            <w:r w:rsidRPr="00ED2809">
              <w:rPr>
                <w:b/>
                <w:bCs/>
                <w:sz w:val="20"/>
              </w:rPr>
              <w:instrText xml:space="preserve"> NUMPAGES  </w:instrText>
            </w:r>
            <w:r w:rsidRPr="00ED2809">
              <w:rPr>
                <w:b/>
                <w:bCs/>
                <w:sz w:val="20"/>
              </w:rPr>
              <w:fldChar w:fldCharType="separate"/>
            </w:r>
            <w:r>
              <w:rPr>
                <w:b/>
                <w:bCs/>
                <w:sz w:val="20"/>
              </w:rPr>
              <w:t>2</w:t>
            </w:r>
            <w:r w:rsidRPr="00ED2809">
              <w:rPr>
                <w:b/>
                <w:bCs/>
                <w:sz w:val="20"/>
              </w:rPr>
              <w:fldChar w:fldCharType="end"/>
            </w:r>
          </w:p>
        </w:sdtContent>
      </w:sdt>
    </w:sdtContent>
  </w:sdt>
  <w:p w14:paraId="20EE477A" w14:textId="77777777" w:rsidR="006C4E6D" w:rsidRDefault="006C4E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DB7F85" w14:textId="77777777" w:rsidR="00AB213E" w:rsidRDefault="00AB213E">
      <w:r>
        <w:separator/>
      </w:r>
    </w:p>
  </w:footnote>
  <w:footnote w:type="continuationSeparator" w:id="0">
    <w:p w14:paraId="641E1FC2" w14:textId="77777777" w:rsidR="00AB213E" w:rsidRDefault="00AB21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0DE6CD" w14:textId="77777777" w:rsidR="006A2FD4" w:rsidRDefault="006A2F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8C9DDE" w14:textId="392325E8" w:rsidR="006C4E6D" w:rsidRPr="00F13E10" w:rsidRDefault="006C4E6D" w:rsidP="00171D90">
    <w:pPr>
      <w:pStyle w:val="CoverPartyNames"/>
      <w:pBdr>
        <w:bottom w:val="single" w:sz="2" w:space="1" w:color="auto"/>
      </w:pBdr>
      <w:jc w:val="center"/>
      <w:rPr>
        <w:i/>
        <w:color w:val="365F91" w:themeColor="accent1" w:themeShade="BF"/>
        <w:sz w:val="24"/>
        <w:szCs w:val="24"/>
      </w:rPr>
    </w:pPr>
    <w:r w:rsidRPr="00F13E10">
      <w:rPr>
        <w:i/>
        <w:color w:val="365F91" w:themeColor="accent1" w:themeShade="BF"/>
        <w:sz w:val="24"/>
        <w:szCs w:val="24"/>
      </w:rPr>
      <w:t xml:space="preserve">APAC </w:t>
    </w:r>
    <w:r>
      <w:rPr>
        <w:i/>
        <w:color w:val="365F91" w:themeColor="accent1" w:themeShade="BF"/>
        <w:sz w:val="24"/>
        <w:szCs w:val="24"/>
      </w:rPr>
      <w:t>MRA</w:t>
    </w:r>
    <w:r w:rsidRPr="00F13E10">
      <w:rPr>
        <w:i/>
        <w:color w:val="365F91" w:themeColor="accent1" w:themeShade="BF"/>
        <w:sz w:val="24"/>
        <w:szCs w:val="24"/>
      </w:rPr>
      <w:t>-</w:t>
    </w:r>
    <w:r>
      <w:rPr>
        <w:i/>
        <w:color w:val="365F91" w:themeColor="accent1" w:themeShade="BF"/>
        <w:sz w:val="24"/>
        <w:szCs w:val="24"/>
      </w:rPr>
      <w:t>003</w:t>
    </w:r>
    <w:r w:rsidRPr="00F13E10">
      <w:rPr>
        <w:i/>
        <w:color w:val="365F91" w:themeColor="accent1" w:themeShade="BF"/>
        <w:sz w:val="24"/>
        <w:szCs w:val="24"/>
      </w:rPr>
      <w:t xml:space="preserve"> </w:t>
    </w:r>
    <w:r w:rsidRPr="00E17B3E">
      <w:rPr>
        <w:i/>
        <w:color w:val="365F91" w:themeColor="accent1" w:themeShade="BF"/>
        <w:sz w:val="24"/>
        <w:szCs w:val="24"/>
      </w:rPr>
      <w:t xml:space="preserve">APAC </w:t>
    </w:r>
    <w:bookmarkStart w:id="17" w:name="_Hlk502751291"/>
    <w:r>
      <w:rPr>
        <w:i/>
        <w:color w:val="365F91" w:themeColor="accent1" w:themeShade="BF"/>
        <w:sz w:val="24"/>
        <w:szCs w:val="24"/>
      </w:rPr>
      <w:t>MRA Council – Rules for its Operation</w:t>
    </w:r>
    <w:bookmarkEnd w:id="17"/>
  </w:p>
  <w:p w14:paraId="74BE5B08" w14:textId="77777777" w:rsidR="006C4E6D" w:rsidRDefault="006C4E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DD7801" w14:textId="296B865B" w:rsidR="006C4E6D" w:rsidRPr="007C3199" w:rsidRDefault="006C4E6D" w:rsidP="00004315">
    <w:pPr>
      <w:pStyle w:val="CoverPartyNames"/>
      <w:rPr>
        <w:color w:val="365F91" w:themeColor="accent1" w:themeShade="BF"/>
      </w:rPr>
    </w:pPr>
    <w:bookmarkStart w:id="18" w:name="_Hlk491774868"/>
    <w:r w:rsidRPr="007C3199">
      <w:rPr>
        <w:b/>
        <w:color w:val="365F91" w:themeColor="accent1" w:themeShade="BF"/>
      </w:rPr>
      <w:t>APAC</w:t>
    </w:r>
    <w:r>
      <w:rPr>
        <w:color w:val="365F91" w:themeColor="accent1" w:themeShade="BF"/>
      </w:rPr>
      <w:t xml:space="preserve"> XXX</w:t>
    </w:r>
  </w:p>
  <w:bookmarkEnd w:id="18"/>
  <w:p w14:paraId="6356EBE2" w14:textId="77777777" w:rsidR="006C4E6D" w:rsidRDefault="006C4E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6523C67"/>
    <w:multiLevelType w:val="multilevel"/>
    <w:tmpl w:val="D268892E"/>
    <w:lvl w:ilvl="0">
      <w:start w:val="1"/>
      <w:numFmt w:val="decimal"/>
      <w:pStyle w:val="Level1"/>
      <w:lvlText w:val="%1."/>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evel3"/>
      <w:lvlText w:val="%1.%2.%3"/>
      <w:lvlJc w:val="left"/>
      <w:pPr>
        <w:tabs>
          <w:tab w:val="num" w:pos="1800"/>
        </w:tabs>
        <w:ind w:left="1800"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evel3"/>
      <w:lvlText w:val="%1.%2.%3.%4"/>
      <w:lvlJc w:val="left"/>
      <w:pPr>
        <w:tabs>
          <w:tab w:val="num" w:pos="3154"/>
        </w:tabs>
        <w:ind w:left="3154" w:hanging="1354"/>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4234"/>
        </w:tabs>
        <w:ind w:left="4234"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4594"/>
        </w:tabs>
        <w:ind w:left="4594" w:hanging="360"/>
      </w:pPr>
      <w:rPr>
        <w:rFonts w:ascii="Arial" w:hAnsi="Arial"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FB"/>
    <w:multiLevelType w:val="multilevel"/>
    <w:tmpl w:val="BA8E8A44"/>
    <w:name w:val="Something"/>
    <w:lvl w:ilvl="0">
      <w:start w:val="1"/>
      <w:numFmt w:val="decimal"/>
      <w:lvlText w:val="%1."/>
      <w:lvlJc w:val="left"/>
      <w:pPr>
        <w:tabs>
          <w:tab w:val="num" w:pos="0"/>
        </w:tabs>
        <w:ind w:left="851" w:hanging="851"/>
      </w:pPr>
    </w:lvl>
    <w:lvl w:ilvl="1">
      <w:start w:val="1"/>
      <w:numFmt w:val="decimal"/>
      <w:lvlText w:val="%1.%2"/>
      <w:lvlJc w:val="left"/>
      <w:pPr>
        <w:tabs>
          <w:tab w:val="num" w:pos="0"/>
        </w:tabs>
        <w:ind w:left="851" w:hanging="851"/>
      </w:pPr>
    </w:lvl>
    <w:lvl w:ilvl="2">
      <w:start w:val="1"/>
      <w:numFmt w:val="lowerLetter"/>
      <w:lvlText w:val="(%3)"/>
      <w:lvlJc w:val="left"/>
      <w:pPr>
        <w:tabs>
          <w:tab w:val="num" w:pos="0"/>
        </w:tabs>
        <w:ind w:left="1702" w:hanging="851"/>
      </w:pPr>
    </w:lvl>
    <w:lvl w:ilvl="3">
      <w:start w:val="1"/>
      <w:numFmt w:val="lowerRoman"/>
      <w:lvlText w:val="(%4)"/>
      <w:lvlJc w:val="left"/>
      <w:pPr>
        <w:tabs>
          <w:tab w:val="num" w:pos="0"/>
        </w:tabs>
        <w:ind w:left="2552" w:hanging="851"/>
      </w:pPr>
    </w:lvl>
    <w:lvl w:ilvl="4">
      <w:start w:val="1"/>
      <w:numFmt w:val="upperLetter"/>
      <w:lvlText w:val="(%5)"/>
      <w:lvlJc w:val="left"/>
      <w:pPr>
        <w:tabs>
          <w:tab w:val="num" w:pos="0"/>
        </w:tabs>
        <w:ind w:left="3403" w:hanging="851"/>
      </w:pPr>
    </w:lvl>
    <w:lvl w:ilvl="5">
      <w:start w:val="1"/>
      <w:numFmt w:val="lowerLetter"/>
      <w:lvlText w:val="%6)"/>
      <w:lvlJc w:val="left"/>
      <w:pPr>
        <w:tabs>
          <w:tab w:val="num" w:pos="0"/>
        </w:tabs>
        <w:ind w:left="4253" w:hanging="851"/>
      </w:pPr>
    </w:lvl>
    <w:lvl w:ilvl="6">
      <w:start w:val="1"/>
      <w:numFmt w:val="lowerRoman"/>
      <w:lvlText w:val="%7)"/>
      <w:lvlJc w:val="left"/>
      <w:pPr>
        <w:tabs>
          <w:tab w:val="num" w:pos="0"/>
        </w:tabs>
        <w:ind w:left="5104" w:hanging="851"/>
      </w:pPr>
    </w:lvl>
    <w:lvl w:ilvl="7">
      <w:start w:val="1"/>
      <w:numFmt w:val="upperLetter"/>
      <w:lvlText w:val="%8."/>
      <w:lvlJc w:val="left"/>
      <w:pPr>
        <w:tabs>
          <w:tab w:val="num" w:pos="0"/>
        </w:tabs>
        <w:ind w:left="5954" w:hanging="851"/>
      </w:pPr>
    </w:lvl>
    <w:lvl w:ilvl="8">
      <w:start w:val="1"/>
      <w:numFmt w:val="lowerRoman"/>
      <w:lvlText w:val="(%9)"/>
      <w:lvlJc w:val="left"/>
      <w:pPr>
        <w:tabs>
          <w:tab w:val="num" w:pos="0"/>
        </w:tabs>
        <w:ind w:left="6804" w:hanging="709"/>
      </w:pPr>
    </w:lvl>
  </w:abstractNum>
  <w:abstractNum w:abstractNumId="2" w15:restartNumberingAfterBreak="0">
    <w:nsid w:val="023B3A5D"/>
    <w:multiLevelType w:val="hybridMultilevel"/>
    <w:tmpl w:val="9CF605E4"/>
    <w:lvl w:ilvl="0" w:tplc="0809000F">
      <w:start w:val="1"/>
      <w:numFmt w:val="decimal"/>
      <w:lvlText w:val="%1."/>
      <w:lvlJc w:val="left"/>
      <w:pPr>
        <w:ind w:left="1571" w:hanging="360"/>
      </w:p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3" w15:restartNumberingAfterBreak="0">
    <w:nsid w:val="072D00AD"/>
    <w:multiLevelType w:val="hybridMultilevel"/>
    <w:tmpl w:val="4E7A2D80"/>
    <w:lvl w:ilvl="0" w:tplc="0409001B">
      <w:start w:val="1"/>
      <w:numFmt w:val="lowerRoman"/>
      <w:lvlText w:val="%1."/>
      <w:lvlJc w:val="righ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4" w15:restartNumberingAfterBreak="0">
    <w:nsid w:val="0A8070E5"/>
    <w:multiLevelType w:val="hybridMultilevel"/>
    <w:tmpl w:val="8A58B6D8"/>
    <w:lvl w:ilvl="0" w:tplc="04090001">
      <w:start w:val="1"/>
      <w:numFmt w:val="bullet"/>
      <w:lvlText w:val=""/>
      <w:lvlJc w:val="left"/>
      <w:pPr>
        <w:ind w:left="1211" w:hanging="360"/>
      </w:pPr>
      <w:rPr>
        <w:rFonts w:ascii="Symbol" w:hAnsi="Symbol"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5" w15:restartNumberingAfterBreak="0">
    <w:nsid w:val="173F06BB"/>
    <w:multiLevelType w:val="hybridMultilevel"/>
    <w:tmpl w:val="BD9CAB2E"/>
    <w:lvl w:ilvl="0" w:tplc="04090001">
      <w:start w:val="1"/>
      <w:numFmt w:val="bullet"/>
      <w:lvlText w:val=""/>
      <w:lvlJc w:val="left"/>
      <w:pPr>
        <w:ind w:left="1571" w:hanging="360"/>
      </w:pPr>
      <w:rPr>
        <w:rFonts w:ascii="Symbol" w:hAnsi="Symbol" w:hint="default"/>
      </w:rPr>
    </w:lvl>
    <w:lvl w:ilvl="1" w:tplc="04090001">
      <w:start w:val="1"/>
      <w:numFmt w:val="bullet"/>
      <w:lvlText w:val=""/>
      <w:lvlJc w:val="left"/>
      <w:pPr>
        <w:ind w:left="2291" w:hanging="360"/>
      </w:pPr>
      <w:rPr>
        <w:rFonts w:ascii="Symbol" w:hAnsi="Symbol"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6" w15:restartNumberingAfterBreak="0">
    <w:nsid w:val="185074B7"/>
    <w:multiLevelType w:val="hybridMultilevel"/>
    <w:tmpl w:val="B2200AB8"/>
    <w:lvl w:ilvl="0" w:tplc="0409001B">
      <w:start w:val="1"/>
      <w:numFmt w:val="lowerRoman"/>
      <w:lvlText w:val="%1."/>
      <w:lvlJc w:val="righ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7" w15:restartNumberingAfterBreak="0">
    <w:nsid w:val="1F414149"/>
    <w:multiLevelType w:val="hybridMultilevel"/>
    <w:tmpl w:val="BDA2AB26"/>
    <w:lvl w:ilvl="0" w:tplc="04090001">
      <w:start w:val="1"/>
      <w:numFmt w:val="bullet"/>
      <w:lvlText w:val=""/>
      <w:lvlJc w:val="left"/>
      <w:pPr>
        <w:ind w:left="1571" w:hanging="360"/>
      </w:pPr>
      <w:rPr>
        <w:rFonts w:ascii="Symbol" w:hAnsi="Symbol" w:hint="default"/>
      </w:rPr>
    </w:lvl>
    <w:lvl w:ilvl="1" w:tplc="04090001">
      <w:start w:val="1"/>
      <w:numFmt w:val="bullet"/>
      <w:lvlText w:val=""/>
      <w:lvlJc w:val="left"/>
      <w:pPr>
        <w:ind w:left="2291" w:hanging="360"/>
      </w:pPr>
      <w:rPr>
        <w:rFonts w:ascii="Symbol" w:hAnsi="Symbol"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8" w15:restartNumberingAfterBreak="0">
    <w:nsid w:val="21323192"/>
    <w:multiLevelType w:val="hybridMultilevel"/>
    <w:tmpl w:val="B83EC174"/>
    <w:lvl w:ilvl="0" w:tplc="0409001B">
      <w:start w:val="1"/>
      <w:numFmt w:val="lowerRoman"/>
      <w:lvlText w:val="%1."/>
      <w:lvlJc w:val="righ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9" w15:restartNumberingAfterBreak="0">
    <w:nsid w:val="2BFD4542"/>
    <w:multiLevelType w:val="hybridMultilevel"/>
    <w:tmpl w:val="6134788A"/>
    <w:lvl w:ilvl="0" w:tplc="04090003">
      <w:start w:val="1"/>
      <w:numFmt w:val="bullet"/>
      <w:lvlText w:val="o"/>
      <w:lvlJc w:val="left"/>
      <w:pPr>
        <w:ind w:left="1571" w:hanging="360"/>
      </w:pPr>
      <w:rPr>
        <w:rFonts w:ascii="Courier New" w:hAnsi="Courier New" w:cs="Courier New"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0" w15:restartNumberingAfterBreak="0">
    <w:nsid w:val="40BB1949"/>
    <w:multiLevelType w:val="hybridMultilevel"/>
    <w:tmpl w:val="C5060566"/>
    <w:lvl w:ilvl="0" w:tplc="C5C0CC78">
      <w:start w:val="1"/>
      <w:numFmt w:val="lowerLetter"/>
      <w:pStyle w:val="Numberingabc"/>
      <w:lvlText w:val="(%1)"/>
      <w:lvlJc w:val="left"/>
      <w:pPr>
        <w:tabs>
          <w:tab w:val="num" w:pos="1701"/>
        </w:tabs>
        <w:ind w:left="1701" w:hanging="851"/>
      </w:pPr>
      <w:rPr>
        <w:rFonts w:ascii="Times New Roman" w:hAnsi="Times New Roman"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1A651AE"/>
    <w:multiLevelType w:val="singleLevel"/>
    <w:tmpl w:val="C83AED82"/>
    <w:lvl w:ilvl="0">
      <w:start w:val="1"/>
      <w:numFmt w:val="upperLetter"/>
      <w:pStyle w:val="Recitals"/>
      <w:lvlText w:val="%1."/>
      <w:lvlJc w:val="left"/>
      <w:pPr>
        <w:tabs>
          <w:tab w:val="num" w:pos="851"/>
        </w:tabs>
        <w:ind w:left="851" w:hanging="851"/>
      </w:pPr>
      <w:rPr>
        <w:rFonts w:ascii="Times New Roman" w:hAnsi="Times New Roman" w:hint="default"/>
      </w:rPr>
    </w:lvl>
  </w:abstractNum>
  <w:abstractNum w:abstractNumId="12" w15:restartNumberingAfterBreak="0">
    <w:nsid w:val="48AE731E"/>
    <w:multiLevelType w:val="hybridMultilevel"/>
    <w:tmpl w:val="E424F22C"/>
    <w:lvl w:ilvl="0" w:tplc="04090001">
      <w:start w:val="1"/>
      <w:numFmt w:val="bullet"/>
      <w:lvlText w:val=""/>
      <w:lvlJc w:val="left"/>
      <w:pPr>
        <w:ind w:left="1571" w:hanging="360"/>
      </w:pPr>
      <w:rPr>
        <w:rFonts w:ascii="Symbol" w:hAnsi="Symbol" w:hint="default"/>
      </w:rPr>
    </w:lvl>
    <w:lvl w:ilvl="1" w:tplc="04090003">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3" w15:restartNumberingAfterBreak="0">
    <w:nsid w:val="496912BF"/>
    <w:multiLevelType w:val="hybridMultilevel"/>
    <w:tmpl w:val="C248F0EA"/>
    <w:lvl w:ilvl="0" w:tplc="04090001">
      <w:start w:val="1"/>
      <w:numFmt w:val="bullet"/>
      <w:lvlText w:val=""/>
      <w:lvlJc w:val="left"/>
      <w:pPr>
        <w:ind w:left="1571" w:hanging="360"/>
      </w:pPr>
      <w:rPr>
        <w:rFonts w:ascii="Symbol" w:hAnsi="Symbol" w:hint="default"/>
      </w:rPr>
    </w:lvl>
    <w:lvl w:ilvl="1" w:tplc="04090001">
      <w:start w:val="1"/>
      <w:numFmt w:val="bullet"/>
      <w:lvlText w:val=""/>
      <w:lvlJc w:val="left"/>
      <w:pPr>
        <w:ind w:left="2291" w:hanging="360"/>
      </w:pPr>
      <w:rPr>
        <w:rFonts w:ascii="Symbol" w:hAnsi="Symbol"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4" w15:restartNumberingAfterBreak="0">
    <w:nsid w:val="4B717F89"/>
    <w:multiLevelType w:val="hybridMultilevel"/>
    <w:tmpl w:val="DC8A33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4E6E67"/>
    <w:multiLevelType w:val="hybridMultilevel"/>
    <w:tmpl w:val="4AB68FE6"/>
    <w:lvl w:ilvl="0" w:tplc="04090001">
      <w:start w:val="1"/>
      <w:numFmt w:val="bullet"/>
      <w:lvlText w:val=""/>
      <w:lvlJc w:val="left"/>
      <w:pPr>
        <w:ind w:left="2345" w:hanging="360"/>
      </w:pPr>
      <w:rPr>
        <w:rFonts w:ascii="Symbol" w:hAnsi="Symbol" w:hint="default"/>
      </w:rPr>
    </w:lvl>
    <w:lvl w:ilvl="1" w:tplc="04090003" w:tentative="1">
      <w:start w:val="1"/>
      <w:numFmt w:val="bullet"/>
      <w:lvlText w:val="o"/>
      <w:lvlJc w:val="left"/>
      <w:pPr>
        <w:ind w:left="3065" w:hanging="360"/>
      </w:pPr>
      <w:rPr>
        <w:rFonts w:ascii="Courier New" w:hAnsi="Courier New" w:cs="Courier New" w:hint="default"/>
      </w:rPr>
    </w:lvl>
    <w:lvl w:ilvl="2" w:tplc="04090005" w:tentative="1">
      <w:start w:val="1"/>
      <w:numFmt w:val="bullet"/>
      <w:lvlText w:val=""/>
      <w:lvlJc w:val="left"/>
      <w:pPr>
        <w:ind w:left="3785" w:hanging="360"/>
      </w:pPr>
      <w:rPr>
        <w:rFonts w:ascii="Wingdings" w:hAnsi="Wingdings" w:hint="default"/>
      </w:rPr>
    </w:lvl>
    <w:lvl w:ilvl="3" w:tplc="04090001" w:tentative="1">
      <w:start w:val="1"/>
      <w:numFmt w:val="bullet"/>
      <w:lvlText w:val=""/>
      <w:lvlJc w:val="left"/>
      <w:pPr>
        <w:ind w:left="4505" w:hanging="360"/>
      </w:pPr>
      <w:rPr>
        <w:rFonts w:ascii="Symbol" w:hAnsi="Symbol" w:hint="default"/>
      </w:rPr>
    </w:lvl>
    <w:lvl w:ilvl="4" w:tplc="04090003" w:tentative="1">
      <w:start w:val="1"/>
      <w:numFmt w:val="bullet"/>
      <w:lvlText w:val="o"/>
      <w:lvlJc w:val="left"/>
      <w:pPr>
        <w:ind w:left="5225" w:hanging="360"/>
      </w:pPr>
      <w:rPr>
        <w:rFonts w:ascii="Courier New" w:hAnsi="Courier New" w:cs="Courier New" w:hint="default"/>
      </w:rPr>
    </w:lvl>
    <w:lvl w:ilvl="5" w:tplc="04090005" w:tentative="1">
      <w:start w:val="1"/>
      <w:numFmt w:val="bullet"/>
      <w:lvlText w:val=""/>
      <w:lvlJc w:val="left"/>
      <w:pPr>
        <w:ind w:left="5945" w:hanging="360"/>
      </w:pPr>
      <w:rPr>
        <w:rFonts w:ascii="Wingdings" w:hAnsi="Wingdings" w:hint="default"/>
      </w:rPr>
    </w:lvl>
    <w:lvl w:ilvl="6" w:tplc="04090001" w:tentative="1">
      <w:start w:val="1"/>
      <w:numFmt w:val="bullet"/>
      <w:lvlText w:val=""/>
      <w:lvlJc w:val="left"/>
      <w:pPr>
        <w:ind w:left="6665" w:hanging="360"/>
      </w:pPr>
      <w:rPr>
        <w:rFonts w:ascii="Symbol" w:hAnsi="Symbol" w:hint="default"/>
      </w:rPr>
    </w:lvl>
    <w:lvl w:ilvl="7" w:tplc="04090003" w:tentative="1">
      <w:start w:val="1"/>
      <w:numFmt w:val="bullet"/>
      <w:lvlText w:val="o"/>
      <w:lvlJc w:val="left"/>
      <w:pPr>
        <w:ind w:left="7385" w:hanging="360"/>
      </w:pPr>
      <w:rPr>
        <w:rFonts w:ascii="Courier New" w:hAnsi="Courier New" w:cs="Courier New" w:hint="default"/>
      </w:rPr>
    </w:lvl>
    <w:lvl w:ilvl="8" w:tplc="04090005" w:tentative="1">
      <w:start w:val="1"/>
      <w:numFmt w:val="bullet"/>
      <w:lvlText w:val=""/>
      <w:lvlJc w:val="left"/>
      <w:pPr>
        <w:ind w:left="8105" w:hanging="360"/>
      </w:pPr>
      <w:rPr>
        <w:rFonts w:ascii="Wingdings" w:hAnsi="Wingdings" w:hint="default"/>
      </w:rPr>
    </w:lvl>
  </w:abstractNum>
  <w:abstractNum w:abstractNumId="16" w15:restartNumberingAfterBreak="0">
    <w:nsid w:val="4DF90433"/>
    <w:multiLevelType w:val="multilevel"/>
    <w:tmpl w:val="53B25A74"/>
    <w:lvl w:ilvl="0">
      <w:start w:val="1"/>
      <w:numFmt w:val="decimal"/>
      <w:pStyle w:val="ITISHeading1"/>
      <w:lvlText w:val="%1."/>
      <w:lvlJc w:val="left"/>
      <w:pPr>
        <w:tabs>
          <w:tab w:val="num" w:pos="851"/>
        </w:tabs>
        <w:ind w:left="851" w:hanging="851"/>
      </w:pPr>
      <w:rPr>
        <w:rFonts w:ascii="Arial" w:hAnsi="Arial" w:cs="Arial" w:hint="default"/>
        <w:b/>
        <w:i w:val="0"/>
        <w:sz w:val="22"/>
        <w:szCs w:val="22"/>
      </w:rPr>
    </w:lvl>
    <w:lvl w:ilvl="1">
      <w:start w:val="1"/>
      <w:numFmt w:val="decimal"/>
      <w:pStyle w:val="ITISHeading2"/>
      <w:lvlText w:val="%1.%2"/>
      <w:lvlJc w:val="left"/>
      <w:pPr>
        <w:tabs>
          <w:tab w:val="num" w:pos="1135"/>
        </w:tabs>
        <w:ind w:left="1135" w:hanging="851"/>
      </w:pPr>
      <w:rPr>
        <w:rFonts w:ascii="Arial" w:hAnsi="Arial" w:cs="Arial" w:hint="default"/>
        <w:b/>
        <w:i w:val="0"/>
        <w:sz w:val="22"/>
        <w:szCs w:val="22"/>
      </w:rPr>
    </w:lvl>
    <w:lvl w:ilvl="2">
      <w:start w:val="1"/>
      <w:numFmt w:val="lowerLetter"/>
      <w:pStyle w:val="ITISHeading3"/>
      <w:lvlText w:val="(%3)"/>
      <w:lvlJc w:val="left"/>
      <w:pPr>
        <w:tabs>
          <w:tab w:val="num" w:pos="1418"/>
        </w:tabs>
        <w:ind w:left="1418" w:hanging="567"/>
      </w:pPr>
      <w:rPr>
        <w:rFonts w:hint="default"/>
      </w:rPr>
    </w:lvl>
    <w:lvl w:ilvl="3">
      <w:start w:val="1"/>
      <w:numFmt w:val="decimal"/>
      <w:lvlText w:val=" (%4)"/>
      <w:lvlJc w:val="left"/>
      <w:pPr>
        <w:tabs>
          <w:tab w:val="num" w:pos="2254"/>
        </w:tabs>
        <w:ind w:left="2254" w:hanging="850"/>
      </w:pPr>
      <w:rPr>
        <w:rFonts w:hint="default"/>
      </w:rPr>
    </w:lvl>
    <w:lvl w:ilvl="4">
      <w:start w:val="1"/>
      <w:numFmt w:val="upperLetter"/>
      <w:pStyle w:val="Heading5"/>
      <w:lvlText w:val="(%5)"/>
      <w:lvlJc w:val="left"/>
      <w:pPr>
        <w:tabs>
          <w:tab w:val="num" w:pos="3142"/>
        </w:tabs>
        <w:ind w:left="3142" w:hanging="851"/>
      </w:pPr>
      <w:rPr>
        <w:rFonts w:hint="default"/>
      </w:rPr>
    </w:lvl>
    <w:lvl w:ilvl="5">
      <w:start w:val="1"/>
      <w:numFmt w:val="lowerLetter"/>
      <w:pStyle w:val="Heading6"/>
      <w:lvlText w:val="%6)"/>
      <w:lvlJc w:val="left"/>
      <w:pPr>
        <w:tabs>
          <w:tab w:val="num" w:pos="3992"/>
        </w:tabs>
        <w:ind w:left="3992" w:hanging="850"/>
      </w:pPr>
      <w:rPr>
        <w:rFonts w:hint="default"/>
      </w:rPr>
    </w:lvl>
    <w:lvl w:ilvl="6">
      <w:start w:val="1"/>
      <w:numFmt w:val="lowerRoman"/>
      <w:pStyle w:val="Heading7"/>
      <w:lvlText w:val="%7)"/>
      <w:lvlJc w:val="left"/>
      <w:pPr>
        <w:tabs>
          <w:tab w:val="num" w:pos="4842"/>
        </w:tabs>
        <w:ind w:left="4842" w:hanging="850"/>
      </w:pPr>
      <w:rPr>
        <w:rFonts w:hint="default"/>
      </w:rPr>
    </w:lvl>
    <w:lvl w:ilvl="7">
      <w:start w:val="1"/>
      <w:numFmt w:val="upperLetter"/>
      <w:pStyle w:val="Heading8"/>
      <w:lvlText w:val="%8."/>
      <w:lvlJc w:val="left"/>
      <w:pPr>
        <w:tabs>
          <w:tab w:val="num" w:pos="5693"/>
        </w:tabs>
        <w:ind w:left="5693" w:hanging="851"/>
      </w:pPr>
      <w:rPr>
        <w:rFonts w:hint="default"/>
      </w:rPr>
    </w:lvl>
    <w:lvl w:ilvl="8">
      <w:start w:val="1"/>
      <w:numFmt w:val="lowerRoman"/>
      <w:pStyle w:val="Heading9"/>
      <w:lvlText w:val="(%9)"/>
      <w:lvlJc w:val="left"/>
      <w:pPr>
        <w:tabs>
          <w:tab w:val="num" w:pos="6543"/>
        </w:tabs>
        <w:ind w:left="6543" w:hanging="709"/>
      </w:pPr>
      <w:rPr>
        <w:rFonts w:hint="default"/>
      </w:rPr>
    </w:lvl>
  </w:abstractNum>
  <w:abstractNum w:abstractNumId="17" w15:restartNumberingAfterBreak="0">
    <w:nsid w:val="50CC75A6"/>
    <w:multiLevelType w:val="hybridMultilevel"/>
    <w:tmpl w:val="E1AE570C"/>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8" w15:restartNumberingAfterBreak="0">
    <w:nsid w:val="52677404"/>
    <w:multiLevelType w:val="hybridMultilevel"/>
    <w:tmpl w:val="3D0C7DE2"/>
    <w:lvl w:ilvl="0" w:tplc="0038D62A">
      <w:start w:val="1"/>
      <w:numFmt w:val="upperLetter"/>
      <w:pStyle w:val="Background"/>
      <w:lvlText w:val="%1"/>
      <w:lvlJc w:val="left"/>
      <w:pPr>
        <w:tabs>
          <w:tab w:val="num" w:pos="851"/>
        </w:tabs>
        <w:ind w:left="851" w:hanging="851"/>
      </w:pPr>
      <w:rPr>
        <w:rFonts w:cs="Times New Roman" w:hint="default"/>
      </w:rPr>
    </w:lvl>
    <w:lvl w:ilvl="1" w:tplc="8B861C98"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529A3045"/>
    <w:multiLevelType w:val="hybridMultilevel"/>
    <w:tmpl w:val="08A06438"/>
    <w:lvl w:ilvl="0" w:tplc="0409001B">
      <w:start w:val="1"/>
      <w:numFmt w:val="lowerRoman"/>
      <w:lvlText w:val="%1."/>
      <w:lvlJc w:val="righ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20" w15:restartNumberingAfterBreak="0">
    <w:nsid w:val="5E63522C"/>
    <w:multiLevelType w:val="hybridMultilevel"/>
    <w:tmpl w:val="5D808FA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59676B2"/>
    <w:multiLevelType w:val="multilevel"/>
    <w:tmpl w:val="C304ED7C"/>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22" w15:restartNumberingAfterBreak="0">
    <w:nsid w:val="6A27395E"/>
    <w:multiLevelType w:val="hybridMultilevel"/>
    <w:tmpl w:val="F0E8736E"/>
    <w:lvl w:ilvl="0" w:tplc="04090001">
      <w:start w:val="1"/>
      <w:numFmt w:val="bullet"/>
      <w:lvlText w:val=""/>
      <w:lvlJc w:val="left"/>
      <w:pPr>
        <w:ind w:left="1571" w:hanging="360"/>
      </w:pPr>
      <w:rPr>
        <w:rFonts w:ascii="Symbol" w:hAnsi="Symbol" w:hint="default"/>
      </w:rPr>
    </w:lvl>
    <w:lvl w:ilvl="1" w:tplc="04090001">
      <w:start w:val="1"/>
      <w:numFmt w:val="bullet"/>
      <w:lvlText w:val=""/>
      <w:lvlJc w:val="left"/>
      <w:pPr>
        <w:ind w:left="2291" w:hanging="360"/>
      </w:pPr>
      <w:rPr>
        <w:rFonts w:ascii="Symbol" w:hAnsi="Symbol"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3" w15:restartNumberingAfterBreak="0">
    <w:nsid w:val="6CD87616"/>
    <w:multiLevelType w:val="hybridMultilevel"/>
    <w:tmpl w:val="E98E6E8C"/>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24" w15:restartNumberingAfterBreak="0">
    <w:nsid w:val="6DA23FF3"/>
    <w:multiLevelType w:val="hybridMultilevel"/>
    <w:tmpl w:val="FEE2C410"/>
    <w:lvl w:ilvl="0" w:tplc="0809001B">
      <w:start w:val="1"/>
      <w:numFmt w:val="lowerRoman"/>
      <w:lvlText w:val="%1."/>
      <w:lvlJc w:val="right"/>
      <w:pPr>
        <w:ind w:left="2062" w:hanging="360"/>
      </w:pPr>
    </w:lvl>
    <w:lvl w:ilvl="1" w:tplc="08090019" w:tentative="1">
      <w:start w:val="1"/>
      <w:numFmt w:val="lowerLetter"/>
      <w:lvlText w:val="%2."/>
      <w:lvlJc w:val="left"/>
      <w:pPr>
        <w:ind w:left="2782" w:hanging="360"/>
      </w:pPr>
    </w:lvl>
    <w:lvl w:ilvl="2" w:tplc="0809001B" w:tentative="1">
      <w:start w:val="1"/>
      <w:numFmt w:val="lowerRoman"/>
      <w:lvlText w:val="%3."/>
      <w:lvlJc w:val="right"/>
      <w:pPr>
        <w:ind w:left="3502" w:hanging="180"/>
      </w:pPr>
    </w:lvl>
    <w:lvl w:ilvl="3" w:tplc="0809000F" w:tentative="1">
      <w:start w:val="1"/>
      <w:numFmt w:val="decimal"/>
      <w:lvlText w:val="%4."/>
      <w:lvlJc w:val="left"/>
      <w:pPr>
        <w:ind w:left="4222" w:hanging="360"/>
      </w:pPr>
    </w:lvl>
    <w:lvl w:ilvl="4" w:tplc="08090019" w:tentative="1">
      <w:start w:val="1"/>
      <w:numFmt w:val="lowerLetter"/>
      <w:lvlText w:val="%5."/>
      <w:lvlJc w:val="left"/>
      <w:pPr>
        <w:ind w:left="4942" w:hanging="360"/>
      </w:pPr>
    </w:lvl>
    <w:lvl w:ilvl="5" w:tplc="0809001B" w:tentative="1">
      <w:start w:val="1"/>
      <w:numFmt w:val="lowerRoman"/>
      <w:lvlText w:val="%6."/>
      <w:lvlJc w:val="right"/>
      <w:pPr>
        <w:ind w:left="5662" w:hanging="180"/>
      </w:pPr>
    </w:lvl>
    <w:lvl w:ilvl="6" w:tplc="0809000F" w:tentative="1">
      <w:start w:val="1"/>
      <w:numFmt w:val="decimal"/>
      <w:lvlText w:val="%7."/>
      <w:lvlJc w:val="left"/>
      <w:pPr>
        <w:ind w:left="6382" w:hanging="360"/>
      </w:pPr>
    </w:lvl>
    <w:lvl w:ilvl="7" w:tplc="08090019" w:tentative="1">
      <w:start w:val="1"/>
      <w:numFmt w:val="lowerLetter"/>
      <w:lvlText w:val="%8."/>
      <w:lvlJc w:val="left"/>
      <w:pPr>
        <w:ind w:left="7102" w:hanging="360"/>
      </w:pPr>
    </w:lvl>
    <w:lvl w:ilvl="8" w:tplc="0809001B" w:tentative="1">
      <w:start w:val="1"/>
      <w:numFmt w:val="lowerRoman"/>
      <w:lvlText w:val="%9."/>
      <w:lvlJc w:val="right"/>
      <w:pPr>
        <w:ind w:left="7822" w:hanging="180"/>
      </w:pPr>
    </w:lvl>
  </w:abstractNum>
  <w:abstractNum w:abstractNumId="25" w15:restartNumberingAfterBreak="0">
    <w:nsid w:val="71E52E45"/>
    <w:multiLevelType w:val="hybridMultilevel"/>
    <w:tmpl w:val="9BB63684"/>
    <w:lvl w:ilvl="0" w:tplc="04090001">
      <w:start w:val="1"/>
      <w:numFmt w:val="bullet"/>
      <w:lvlText w:val=""/>
      <w:lvlJc w:val="left"/>
      <w:pPr>
        <w:ind w:left="1571" w:hanging="360"/>
      </w:pPr>
      <w:rPr>
        <w:rFonts w:ascii="Symbol" w:hAnsi="Symbol" w:hint="default"/>
      </w:rPr>
    </w:lvl>
    <w:lvl w:ilvl="1" w:tplc="04090003">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6" w15:restartNumberingAfterBreak="0">
    <w:nsid w:val="74E13A5B"/>
    <w:multiLevelType w:val="multilevel"/>
    <w:tmpl w:val="5ED0C80C"/>
    <w:name w:val="SOMETHING2"/>
    <w:lvl w:ilvl="0">
      <w:start w:val="1"/>
      <w:numFmt w:val="decimal"/>
      <w:lvlText w:val="%1."/>
      <w:lvlJc w:val="left"/>
      <w:pPr>
        <w:tabs>
          <w:tab w:val="num" w:pos="850"/>
        </w:tabs>
        <w:ind w:left="850" w:hanging="850"/>
      </w:pPr>
    </w:lvl>
    <w:lvl w:ilvl="1">
      <w:start w:val="1"/>
      <w:numFmt w:val="decimal"/>
      <w:lvlText w:val="%1.%2"/>
      <w:lvlJc w:val="left"/>
      <w:pPr>
        <w:tabs>
          <w:tab w:val="num" w:pos="0"/>
        </w:tabs>
        <w:ind w:left="850" w:hanging="850"/>
      </w:pPr>
    </w:lvl>
    <w:lvl w:ilvl="2">
      <w:start w:val="1"/>
      <w:numFmt w:val="lowerLetter"/>
      <w:lvlText w:val="(%3)"/>
      <w:lvlJc w:val="left"/>
      <w:pPr>
        <w:tabs>
          <w:tab w:val="num" w:pos="0"/>
        </w:tabs>
        <w:ind w:left="1701" w:hanging="851"/>
      </w:pPr>
    </w:lvl>
    <w:lvl w:ilvl="3">
      <w:start w:val="1"/>
      <w:numFmt w:val="lowerRoman"/>
      <w:lvlText w:val="(%4)"/>
      <w:lvlJc w:val="left"/>
      <w:pPr>
        <w:tabs>
          <w:tab w:val="num" w:pos="0"/>
        </w:tabs>
        <w:ind w:left="2551" w:hanging="850"/>
      </w:pPr>
    </w:lvl>
    <w:lvl w:ilvl="4">
      <w:start w:val="1"/>
      <w:numFmt w:val="upperLetter"/>
      <w:lvlText w:val="(%5)"/>
      <w:lvlJc w:val="left"/>
      <w:pPr>
        <w:tabs>
          <w:tab w:val="num" w:pos="0"/>
        </w:tabs>
        <w:ind w:left="3402" w:hanging="851"/>
      </w:pPr>
    </w:lvl>
    <w:lvl w:ilvl="5">
      <w:start w:val="1"/>
      <w:numFmt w:val="lowerLetter"/>
      <w:lvlText w:val="%6)"/>
      <w:lvlJc w:val="left"/>
      <w:pPr>
        <w:tabs>
          <w:tab w:val="num" w:pos="0"/>
        </w:tabs>
        <w:ind w:left="4252" w:hanging="850"/>
      </w:pPr>
    </w:lvl>
    <w:lvl w:ilvl="6">
      <w:start w:val="1"/>
      <w:numFmt w:val="lowerRoman"/>
      <w:lvlText w:val="%7)"/>
      <w:lvlJc w:val="left"/>
      <w:pPr>
        <w:tabs>
          <w:tab w:val="num" w:pos="0"/>
        </w:tabs>
        <w:ind w:left="5102" w:hanging="850"/>
      </w:pPr>
    </w:lvl>
    <w:lvl w:ilvl="7">
      <w:start w:val="1"/>
      <w:numFmt w:val="upperLetter"/>
      <w:lvlText w:val="%8."/>
      <w:lvlJc w:val="left"/>
      <w:pPr>
        <w:tabs>
          <w:tab w:val="num" w:pos="0"/>
        </w:tabs>
        <w:ind w:left="5953" w:hanging="851"/>
      </w:pPr>
    </w:lvl>
    <w:lvl w:ilvl="8">
      <w:start w:val="1"/>
      <w:numFmt w:val="lowerRoman"/>
      <w:lvlText w:val="(%9)"/>
      <w:lvlJc w:val="left"/>
      <w:pPr>
        <w:tabs>
          <w:tab w:val="num" w:pos="0"/>
        </w:tabs>
        <w:ind w:left="6803" w:hanging="709"/>
      </w:pPr>
    </w:lvl>
  </w:abstractNum>
  <w:abstractNum w:abstractNumId="27" w15:restartNumberingAfterBreak="0">
    <w:nsid w:val="771777AD"/>
    <w:multiLevelType w:val="multilevel"/>
    <w:tmpl w:val="019C28B4"/>
    <w:lvl w:ilvl="0">
      <w:start w:val="1"/>
      <w:numFmt w:val="decimal"/>
      <w:lvlText w:val="(%1)"/>
      <w:lvlJc w:val="left"/>
      <w:pPr>
        <w:tabs>
          <w:tab w:val="num" w:pos="720"/>
        </w:tabs>
        <w:ind w:left="720" w:hanging="720"/>
      </w:pPr>
      <w:rPr>
        <w:rFonts w:cs="Times New Roman"/>
      </w:rPr>
    </w:lvl>
    <w:lvl w:ilvl="1">
      <w:start w:val="1"/>
      <w:numFmt w:val="lowerLetter"/>
      <w:pStyle w:val="Scha"/>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abstractNumId w:val="16"/>
  </w:num>
  <w:num w:numId="2">
    <w:abstractNumId w:val="11"/>
  </w:num>
  <w:num w:numId="3">
    <w:abstractNumId w:val="10"/>
  </w:num>
  <w:num w:numId="4">
    <w:abstractNumId w:val="27"/>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23"/>
  </w:num>
  <w:num w:numId="9">
    <w:abstractNumId w:val="17"/>
  </w:num>
  <w:num w:numId="10">
    <w:abstractNumId w:val="15"/>
  </w:num>
  <w:num w:numId="11">
    <w:abstractNumId w:val="12"/>
  </w:num>
  <w:num w:numId="12">
    <w:abstractNumId w:val="9"/>
  </w:num>
  <w:num w:numId="13">
    <w:abstractNumId w:val="25"/>
  </w:num>
  <w:num w:numId="14">
    <w:abstractNumId w:val="14"/>
  </w:num>
  <w:num w:numId="15">
    <w:abstractNumId w:val="20"/>
  </w:num>
  <w:num w:numId="16">
    <w:abstractNumId w:val="6"/>
  </w:num>
  <w:num w:numId="17">
    <w:abstractNumId w:val="8"/>
  </w:num>
  <w:num w:numId="18">
    <w:abstractNumId w:val="5"/>
  </w:num>
  <w:num w:numId="19">
    <w:abstractNumId w:val="13"/>
  </w:num>
  <w:num w:numId="20">
    <w:abstractNumId w:val="22"/>
  </w:num>
  <w:num w:numId="21">
    <w:abstractNumId w:val="3"/>
  </w:num>
  <w:num w:numId="22">
    <w:abstractNumId w:val="7"/>
  </w:num>
  <w:num w:numId="23">
    <w:abstractNumId w:val="19"/>
  </w:num>
  <w:num w:numId="24">
    <w:abstractNumId w:val="21"/>
  </w:num>
  <w:num w:numId="25">
    <w:abstractNumId w:val="2"/>
  </w:num>
  <w:num w:numId="26">
    <w:abstractNumId w:val="2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removeDateAndTime/>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851"/>
  <w:doNotHyphenateCaps/>
  <w:drawingGridHorizontalSpacing w:val="26"/>
  <w:drawingGridVerticalSpacing w:val="71"/>
  <w:displayHorizontalDrawingGridEvery w:val="0"/>
  <w:displayVerticalDrawingGridEvery w:val="0"/>
  <w:doNotShadeFormData/>
  <w:noPunctuationKerning/>
  <w:characterSpacingControl w:val="doNotCompress"/>
  <w:hdrShapeDefaults>
    <o:shapedefaults v:ext="edit" spidmax="2049"/>
  </w:hdrShapeDefaults>
  <w:footnotePr>
    <w:numFmt w:val="lowerRoman"/>
    <w:footnote w:id="-1"/>
    <w:footnote w:id="0"/>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F8A"/>
    <w:rsid w:val="00000105"/>
    <w:rsid w:val="00001207"/>
    <w:rsid w:val="000020F0"/>
    <w:rsid w:val="0000411A"/>
    <w:rsid w:val="00004315"/>
    <w:rsid w:val="00004A3E"/>
    <w:rsid w:val="000051A1"/>
    <w:rsid w:val="00005240"/>
    <w:rsid w:val="000102E8"/>
    <w:rsid w:val="00011FFC"/>
    <w:rsid w:val="000126A6"/>
    <w:rsid w:val="00013D32"/>
    <w:rsid w:val="0001456A"/>
    <w:rsid w:val="000158F8"/>
    <w:rsid w:val="00016D3A"/>
    <w:rsid w:val="00017EB4"/>
    <w:rsid w:val="00017F95"/>
    <w:rsid w:val="00021530"/>
    <w:rsid w:val="00022806"/>
    <w:rsid w:val="00022A9C"/>
    <w:rsid w:val="00023238"/>
    <w:rsid w:val="00027E0A"/>
    <w:rsid w:val="00030BCC"/>
    <w:rsid w:val="00031E32"/>
    <w:rsid w:val="0003266C"/>
    <w:rsid w:val="000328DB"/>
    <w:rsid w:val="00032D3F"/>
    <w:rsid w:val="00033FC1"/>
    <w:rsid w:val="00034428"/>
    <w:rsid w:val="000347D5"/>
    <w:rsid w:val="00035544"/>
    <w:rsid w:val="0003568F"/>
    <w:rsid w:val="000364E3"/>
    <w:rsid w:val="0003788D"/>
    <w:rsid w:val="00040F43"/>
    <w:rsid w:val="00041A2E"/>
    <w:rsid w:val="000420D5"/>
    <w:rsid w:val="0004290A"/>
    <w:rsid w:val="000448E6"/>
    <w:rsid w:val="00044A1E"/>
    <w:rsid w:val="00045622"/>
    <w:rsid w:val="00045F77"/>
    <w:rsid w:val="000529BF"/>
    <w:rsid w:val="00053B30"/>
    <w:rsid w:val="0005429A"/>
    <w:rsid w:val="00054CD3"/>
    <w:rsid w:val="00056CF2"/>
    <w:rsid w:val="00057081"/>
    <w:rsid w:val="0005708B"/>
    <w:rsid w:val="00057F70"/>
    <w:rsid w:val="00060AA8"/>
    <w:rsid w:val="000622C6"/>
    <w:rsid w:val="000627EC"/>
    <w:rsid w:val="00063724"/>
    <w:rsid w:val="00063D7F"/>
    <w:rsid w:val="00064302"/>
    <w:rsid w:val="0006446A"/>
    <w:rsid w:val="000649EE"/>
    <w:rsid w:val="00066845"/>
    <w:rsid w:val="0006692A"/>
    <w:rsid w:val="00066EF5"/>
    <w:rsid w:val="00067958"/>
    <w:rsid w:val="00071FFA"/>
    <w:rsid w:val="00072AE2"/>
    <w:rsid w:val="000731DE"/>
    <w:rsid w:val="00075CFD"/>
    <w:rsid w:val="00076506"/>
    <w:rsid w:val="00077E26"/>
    <w:rsid w:val="00080C5C"/>
    <w:rsid w:val="00080DD1"/>
    <w:rsid w:val="00080FEA"/>
    <w:rsid w:val="00081FA5"/>
    <w:rsid w:val="00082332"/>
    <w:rsid w:val="0008242B"/>
    <w:rsid w:val="0008242F"/>
    <w:rsid w:val="00082534"/>
    <w:rsid w:val="00083024"/>
    <w:rsid w:val="000854C1"/>
    <w:rsid w:val="000858AD"/>
    <w:rsid w:val="00086566"/>
    <w:rsid w:val="000869E0"/>
    <w:rsid w:val="00087215"/>
    <w:rsid w:val="00090686"/>
    <w:rsid w:val="00091387"/>
    <w:rsid w:val="00094426"/>
    <w:rsid w:val="00094706"/>
    <w:rsid w:val="000978C7"/>
    <w:rsid w:val="000A0271"/>
    <w:rsid w:val="000A0476"/>
    <w:rsid w:val="000A0AA3"/>
    <w:rsid w:val="000A10DB"/>
    <w:rsid w:val="000A2F42"/>
    <w:rsid w:val="000A2F57"/>
    <w:rsid w:val="000A459B"/>
    <w:rsid w:val="000A4ADE"/>
    <w:rsid w:val="000A516A"/>
    <w:rsid w:val="000A5D7F"/>
    <w:rsid w:val="000A624B"/>
    <w:rsid w:val="000A7B3D"/>
    <w:rsid w:val="000A7E5A"/>
    <w:rsid w:val="000A7EFE"/>
    <w:rsid w:val="000B0EB2"/>
    <w:rsid w:val="000B2091"/>
    <w:rsid w:val="000B297D"/>
    <w:rsid w:val="000B3200"/>
    <w:rsid w:val="000B4D30"/>
    <w:rsid w:val="000B59A7"/>
    <w:rsid w:val="000B7785"/>
    <w:rsid w:val="000B7794"/>
    <w:rsid w:val="000C1CE0"/>
    <w:rsid w:val="000C34CA"/>
    <w:rsid w:val="000C6C00"/>
    <w:rsid w:val="000D0979"/>
    <w:rsid w:val="000D206F"/>
    <w:rsid w:val="000D3E3A"/>
    <w:rsid w:val="000D45D8"/>
    <w:rsid w:val="000D4E52"/>
    <w:rsid w:val="000D5814"/>
    <w:rsid w:val="000D5858"/>
    <w:rsid w:val="000D6DB0"/>
    <w:rsid w:val="000D7283"/>
    <w:rsid w:val="000D7F6E"/>
    <w:rsid w:val="000E0C6E"/>
    <w:rsid w:val="000E23E1"/>
    <w:rsid w:val="000E298B"/>
    <w:rsid w:val="000E2E41"/>
    <w:rsid w:val="000E3ADC"/>
    <w:rsid w:val="000E6EFD"/>
    <w:rsid w:val="000E70AD"/>
    <w:rsid w:val="000F5642"/>
    <w:rsid w:val="000F5CA8"/>
    <w:rsid w:val="000F5F14"/>
    <w:rsid w:val="000F6247"/>
    <w:rsid w:val="000F656C"/>
    <w:rsid w:val="000F7D97"/>
    <w:rsid w:val="000F7E57"/>
    <w:rsid w:val="0010001D"/>
    <w:rsid w:val="00100895"/>
    <w:rsid w:val="00100A2B"/>
    <w:rsid w:val="0010189F"/>
    <w:rsid w:val="0010215D"/>
    <w:rsid w:val="0010373E"/>
    <w:rsid w:val="00104AE9"/>
    <w:rsid w:val="001055A9"/>
    <w:rsid w:val="001056DA"/>
    <w:rsid w:val="00106FC5"/>
    <w:rsid w:val="00107CC1"/>
    <w:rsid w:val="00110850"/>
    <w:rsid w:val="001109B4"/>
    <w:rsid w:val="00110E95"/>
    <w:rsid w:val="00111071"/>
    <w:rsid w:val="001147E9"/>
    <w:rsid w:val="001160E6"/>
    <w:rsid w:val="00116BAC"/>
    <w:rsid w:val="001172A6"/>
    <w:rsid w:val="00121C2F"/>
    <w:rsid w:val="001223B6"/>
    <w:rsid w:val="00122C5E"/>
    <w:rsid w:val="00126733"/>
    <w:rsid w:val="0012688F"/>
    <w:rsid w:val="00126E80"/>
    <w:rsid w:val="00126E91"/>
    <w:rsid w:val="00130623"/>
    <w:rsid w:val="00130AA2"/>
    <w:rsid w:val="00131028"/>
    <w:rsid w:val="0013247D"/>
    <w:rsid w:val="00132FD2"/>
    <w:rsid w:val="00133758"/>
    <w:rsid w:val="00135567"/>
    <w:rsid w:val="00136584"/>
    <w:rsid w:val="00137A32"/>
    <w:rsid w:val="00141574"/>
    <w:rsid w:val="00142803"/>
    <w:rsid w:val="0014437A"/>
    <w:rsid w:val="00144594"/>
    <w:rsid w:val="00144A1A"/>
    <w:rsid w:val="001508E6"/>
    <w:rsid w:val="00152300"/>
    <w:rsid w:val="00153AEA"/>
    <w:rsid w:val="00154FD3"/>
    <w:rsid w:val="0015525B"/>
    <w:rsid w:val="0015712E"/>
    <w:rsid w:val="00160267"/>
    <w:rsid w:val="00160607"/>
    <w:rsid w:val="00160F25"/>
    <w:rsid w:val="00162098"/>
    <w:rsid w:val="0016357C"/>
    <w:rsid w:val="00163C7C"/>
    <w:rsid w:val="00170081"/>
    <w:rsid w:val="001700DB"/>
    <w:rsid w:val="00170579"/>
    <w:rsid w:val="00171D90"/>
    <w:rsid w:val="00171DE3"/>
    <w:rsid w:val="00172294"/>
    <w:rsid w:val="00174963"/>
    <w:rsid w:val="00174E6B"/>
    <w:rsid w:val="00175039"/>
    <w:rsid w:val="00175F44"/>
    <w:rsid w:val="0017611F"/>
    <w:rsid w:val="001761ED"/>
    <w:rsid w:val="0017740B"/>
    <w:rsid w:val="00177D5B"/>
    <w:rsid w:val="001809AD"/>
    <w:rsid w:val="00182D66"/>
    <w:rsid w:val="0018441F"/>
    <w:rsid w:val="0018534C"/>
    <w:rsid w:val="00185487"/>
    <w:rsid w:val="00185AB7"/>
    <w:rsid w:val="00190AA6"/>
    <w:rsid w:val="001916B8"/>
    <w:rsid w:val="00193CA0"/>
    <w:rsid w:val="00194DB3"/>
    <w:rsid w:val="00195322"/>
    <w:rsid w:val="001963C6"/>
    <w:rsid w:val="00196FD0"/>
    <w:rsid w:val="001A00F5"/>
    <w:rsid w:val="001A13F5"/>
    <w:rsid w:val="001A1540"/>
    <w:rsid w:val="001A25DD"/>
    <w:rsid w:val="001A4C86"/>
    <w:rsid w:val="001A5B07"/>
    <w:rsid w:val="001B031B"/>
    <w:rsid w:val="001B0E26"/>
    <w:rsid w:val="001B1055"/>
    <w:rsid w:val="001B24DE"/>
    <w:rsid w:val="001B3A85"/>
    <w:rsid w:val="001B58CB"/>
    <w:rsid w:val="001B5FC5"/>
    <w:rsid w:val="001B73F4"/>
    <w:rsid w:val="001B786E"/>
    <w:rsid w:val="001C0089"/>
    <w:rsid w:val="001C05CC"/>
    <w:rsid w:val="001C1372"/>
    <w:rsid w:val="001C2C41"/>
    <w:rsid w:val="001C2EE6"/>
    <w:rsid w:val="001C3F3A"/>
    <w:rsid w:val="001C456C"/>
    <w:rsid w:val="001C50ED"/>
    <w:rsid w:val="001C531E"/>
    <w:rsid w:val="001C582D"/>
    <w:rsid w:val="001C6B9A"/>
    <w:rsid w:val="001D0A50"/>
    <w:rsid w:val="001D118D"/>
    <w:rsid w:val="001D31A3"/>
    <w:rsid w:val="001D36AC"/>
    <w:rsid w:val="001D4731"/>
    <w:rsid w:val="001D48A6"/>
    <w:rsid w:val="001D6C74"/>
    <w:rsid w:val="001D756F"/>
    <w:rsid w:val="001D79D6"/>
    <w:rsid w:val="001D7A37"/>
    <w:rsid w:val="001D7D3C"/>
    <w:rsid w:val="001E0CD6"/>
    <w:rsid w:val="001E2CCF"/>
    <w:rsid w:val="001E304F"/>
    <w:rsid w:val="001E3FB9"/>
    <w:rsid w:val="001E5C8E"/>
    <w:rsid w:val="001E6727"/>
    <w:rsid w:val="001E6B91"/>
    <w:rsid w:val="001E6C96"/>
    <w:rsid w:val="001E7BD3"/>
    <w:rsid w:val="001F01D6"/>
    <w:rsid w:val="001F33E1"/>
    <w:rsid w:val="001F3DAD"/>
    <w:rsid w:val="001F4DB8"/>
    <w:rsid w:val="001F5FC3"/>
    <w:rsid w:val="001F6C25"/>
    <w:rsid w:val="001F7B49"/>
    <w:rsid w:val="002038EC"/>
    <w:rsid w:val="00211248"/>
    <w:rsid w:val="00215FB7"/>
    <w:rsid w:val="00216125"/>
    <w:rsid w:val="00217990"/>
    <w:rsid w:val="00220B04"/>
    <w:rsid w:val="002210F6"/>
    <w:rsid w:val="002215E9"/>
    <w:rsid w:val="00223250"/>
    <w:rsid w:val="002257FC"/>
    <w:rsid w:val="0022633F"/>
    <w:rsid w:val="00232128"/>
    <w:rsid w:val="002322BA"/>
    <w:rsid w:val="002330CA"/>
    <w:rsid w:val="002334DF"/>
    <w:rsid w:val="002337E4"/>
    <w:rsid w:val="002352E5"/>
    <w:rsid w:val="00236145"/>
    <w:rsid w:val="00236E09"/>
    <w:rsid w:val="00237701"/>
    <w:rsid w:val="00237EC9"/>
    <w:rsid w:val="00240452"/>
    <w:rsid w:val="002426D8"/>
    <w:rsid w:val="00242758"/>
    <w:rsid w:val="0024675E"/>
    <w:rsid w:val="00247241"/>
    <w:rsid w:val="002503E5"/>
    <w:rsid w:val="002514F2"/>
    <w:rsid w:val="00251B25"/>
    <w:rsid w:val="00251DC0"/>
    <w:rsid w:val="00253630"/>
    <w:rsid w:val="00253F63"/>
    <w:rsid w:val="002557FF"/>
    <w:rsid w:val="002566F4"/>
    <w:rsid w:val="00256D7A"/>
    <w:rsid w:val="00261F81"/>
    <w:rsid w:val="00263C4C"/>
    <w:rsid w:val="00263E58"/>
    <w:rsid w:val="00263F7A"/>
    <w:rsid w:val="00264DA6"/>
    <w:rsid w:val="002652DD"/>
    <w:rsid w:val="00266372"/>
    <w:rsid w:val="00270F62"/>
    <w:rsid w:val="0027106C"/>
    <w:rsid w:val="00271481"/>
    <w:rsid w:val="00271771"/>
    <w:rsid w:val="00271803"/>
    <w:rsid w:val="00272F15"/>
    <w:rsid w:val="0027300C"/>
    <w:rsid w:val="002736D5"/>
    <w:rsid w:val="00274EF6"/>
    <w:rsid w:val="00276BA7"/>
    <w:rsid w:val="00277484"/>
    <w:rsid w:val="00277949"/>
    <w:rsid w:val="00280E0C"/>
    <w:rsid w:val="00282097"/>
    <w:rsid w:val="0028236D"/>
    <w:rsid w:val="00283BAB"/>
    <w:rsid w:val="0028632A"/>
    <w:rsid w:val="00286613"/>
    <w:rsid w:val="00291010"/>
    <w:rsid w:val="00291F02"/>
    <w:rsid w:val="002937B4"/>
    <w:rsid w:val="00294331"/>
    <w:rsid w:val="00296390"/>
    <w:rsid w:val="0029641D"/>
    <w:rsid w:val="002970BB"/>
    <w:rsid w:val="00297FB5"/>
    <w:rsid w:val="002A0147"/>
    <w:rsid w:val="002A1F61"/>
    <w:rsid w:val="002A35B8"/>
    <w:rsid w:val="002A56D8"/>
    <w:rsid w:val="002A6BFC"/>
    <w:rsid w:val="002A7945"/>
    <w:rsid w:val="002B12EA"/>
    <w:rsid w:val="002B2412"/>
    <w:rsid w:val="002B2D02"/>
    <w:rsid w:val="002B3E7F"/>
    <w:rsid w:val="002B4F1C"/>
    <w:rsid w:val="002C075D"/>
    <w:rsid w:val="002C23CD"/>
    <w:rsid w:val="002C23F7"/>
    <w:rsid w:val="002C3F85"/>
    <w:rsid w:val="002C4BF6"/>
    <w:rsid w:val="002C5E12"/>
    <w:rsid w:val="002D04CB"/>
    <w:rsid w:val="002D19D6"/>
    <w:rsid w:val="002D3D2F"/>
    <w:rsid w:val="002D4C0F"/>
    <w:rsid w:val="002D4EEF"/>
    <w:rsid w:val="002D664C"/>
    <w:rsid w:val="002D7034"/>
    <w:rsid w:val="002D71E1"/>
    <w:rsid w:val="002D7235"/>
    <w:rsid w:val="002E02DD"/>
    <w:rsid w:val="002E0DDA"/>
    <w:rsid w:val="002E0E9C"/>
    <w:rsid w:val="002E306A"/>
    <w:rsid w:val="002E442C"/>
    <w:rsid w:val="002E59A2"/>
    <w:rsid w:val="002E7DDE"/>
    <w:rsid w:val="002F291E"/>
    <w:rsid w:val="002F3020"/>
    <w:rsid w:val="002F36F9"/>
    <w:rsid w:val="002F4234"/>
    <w:rsid w:val="002F4954"/>
    <w:rsid w:val="002F5341"/>
    <w:rsid w:val="002F5C3C"/>
    <w:rsid w:val="002F5F0A"/>
    <w:rsid w:val="002F6277"/>
    <w:rsid w:val="002F66B0"/>
    <w:rsid w:val="0030135D"/>
    <w:rsid w:val="00302A1E"/>
    <w:rsid w:val="00303607"/>
    <w:rsid w:val="00303877"/>
    <w:rsid w:val="00304E2F"/>
    <w:rsid w:val="00305352"/>
    <w:rsid w:val="003062C8"/>
    <w:rsid w:val="00310BC8"/>
    <w:rsid w:val="00311414"/>
    <w:rsid w:val="00311E90"/>
    <w:rsid w:val="003131AB"/>
    <w:rsid w:val="00320981"/>
    <w:rsid w:val="003210A9"/>
    <w:rsid w:val="003214D2"/>
    <w:rsid w:val="00322588"/>
    <w:rsid w:val="00322642"/>
    <w:rsid w:val="0032287F"/>
    <w:rsid w:val="00322D39"/>
    <w:rsid w:val="00322FD7"/>
    <w:rsid w:val="003247A7"/>
    <w:rsid w:val="003248AC"/>
    <w:rsid w:val="00325B6F"/>
    <w:rsid w:val="00326FD6"/>
    <w:rsid w:val="00327136"/>
    <w:rsid w:val="00330792"/>
    <w:rsid w:val="003313AE"/>
    <w:rsid w:val="00331E0F"/>
    <w:rsid w:val="00331EED"/>
    <w:rsid w:val="00332D91"/>
    <w:rsid w:val="0033358E"/>
    <w:rsid w:val="003349B8"/>
    <w:rsid w:val="00335A20"/>
    <w:rsid w:val="003362B5"/>
    <w:rsid w:val="003362F1"/>
    <w:rsid w:val="00336B3D"/>
    <w:rsid w:val="0033703A"/>
    <w:rsid w:val="00337C02"/>
    <w:rsid w:val="003408C1"/>
    <w:rsid w:val="00341394"/>
    <w:rsid w:val="00341886"/>
    <w:rsid w:val="0034387F"/>
    <w:rsid w:val="00345CBE"/>
    <w:rsid w:val="003513F9"/>
    <w:rsid w:val="00351730"/>
    <w:rsid w:val="00353311"/>
    <w:rsid w:val="00353FCB"/>
    <w:rsid w:val="003554EB"/>
    <w:rsid w:val="003560F8"/>
    <w:rsid w:val="003563D3"/>
    <w:rsid w:val="00356548"/>
    <w:rsid w:val="00356645"/>
    <w:rsid w:val="0035692D"/>
    <w:rsid w:val="00356FC8"/>
    <w:rsid w:val="003611A7"/>
    <w:rsid w:val="00361883"/>
    <w:rsid w:val="00362066"/>
    <w:rsid w:val="00362957"/>
    <w:rsid w:val="00363246"/>
    <w:rsid w:val="00363809"/>
    <w:rsid w:val="00363AC6"/>
    <w:rsid w:val="00364FCB"/>
    <w:rsid w:val="0036614B"/>
    <w:rsid w:val="00367861"/>
    <w:rsid w:val="00367E00"/>
    <w:rsid w:val="00370857"/>
    <w:rsid w:val="0037362C"/>
    <w:rsid w:val="003737F8"/>
    <w:rsid w:val="00375253"/>
    <w:rsid w:val="0037538E"/>
    <w:rsid w:val="00375718"/>
    <w:rsid w:val="00375AD1"/>
    <w:rsid w:val="0037677A"/>
    <w:rsid w:val="00376AD9"/>
    <w:rsid w:val="00377504"/>
    <w:rsid w:val="00380812"/>
    <w:rsid w:val="003829E5"/>
    <w:rsid w:val="0038411B"/>
    <w:rsid w:val="00386003"/>
    <w:rsid w:val="0038666F"/>
    <w:rsid w:val="00386B05"/>
    <w:rsid w:val="003870B2"/>
    <w:rsid w:val="0038732F"/>
    <w:rsid w:val="0038761B"/>
    <w:rsid w:val="00390510"/>
    <w:rsid w:val="00390F8C"/>
    <w:rsid w:val="00392AC1"/>
    <w:rsid w:val="00393131"/>
    <w:rsid w:val="0039514B"/>
    <w:rsid w:val="00396319"/>
    <w:rsid w:val="00396831"/>
    <w:rsid w:val="003A0C1D"/>
    <w:rsid w:val="003A1C15"/>
    <w:rsid w:val="003A3872"/>
    <w:rsid w:val="003A42AC"/>
    <w:rsid w:val="003A48F8"/>
    <w:rsid w:val="003A5383"/>
    <w:rsid w:val="003A6B41"/>
    <w:rsid w:val="003A6C90"/>
    <w:rsid w:val="003A7101"/>
    <w:rsid w:val="003A7192"/>
    <w:rsid w:val="003B097B"/>
    <w:rsid w:val="003B202B"/>
    <w:rsid w:val="003B5C9D"/>
    <w:rsid w:val="003B60BD"/>
    <w:rsid w:val="003B6D6F"/>
    <w:rsid w:val="003C0FC5"/>
    <w:rsid w:val="003C24F9"/>
    <w:rsid w:val="003C2B3F"/>
    <w:rsid w:val="003C38EC"/>
    <w:rsid w:val="003C40B7"/>
    <w:rsid w:val="003C4F62"/>
    <w:rsid w:val="003C6D28"/>
    <w:rsid w:val="003C730B"/>
    <w:rsid w:val="003D0187"/>
    <w:rsid w:val="003D0B95"/>
    <w:rsid w:val="003D1BB7"/>
    <w:rsid w:val="003D328C"/>
    <w:rsid w:val="003D32DC"/>
    <w:rsid w:val="003D35F3"/>
    <w:rsid w:val="003D36E0"/>
    <w:rsid w:val="003D4D00"/>
    <w:rsid w:val="003D5C8E"/>
    <w:rsid w:val="003D6CD5"/>
    <w:rsid w:val="003D734F"/>
    <w:rsid w:val="003E0FF8"/>
    <w:rsid w:val="003E1746"/>
    <w:rsid w:val="003E27AE"/>
    <w:rsid w:val="003E4CF6"/>
    <w:rsid w:val="003E6AA4"/>
    <w:rsid w:val="003F1498"/>
    <w:rsid w:val="003F233D"/>
    <w:rsid w:val="003F4622"/>
    <w:rsid w:val="003F4EF3"/>
    <w:rsid w:val="003F6455"/>
    <w:rsid w:val="003F7A7C"/>
    <w:rsid w:val="004000F3"/>
    <w:rsid w:val="004017D0"/>
    <w:rsid w:val="00401CF4"/>
    <w:rsid w:val="004025AC"/>
    <w:rsid w:val="00402D08"/>
    <w:rsid w:val="004030A4"/>
    <w:rsid w:val="004033D2"/>
    <w:rsid w:val="00404711"/>
    <w:rsid w:val="004054E0"/>
    <w:rsid w:val="0041172F"/>
    <w:rsid w:val="004124D0"/>
    <w:rsid w:val="004129C6"/>
    <w:rsid w:val="004130C1"/>
    <w:rsid w:val="00413C78"/>
    <w:rsid w:val="00414CF8"/>
    <w:rsid w:val="00414D61"/>
    <w:rsid w:val="00415498"/>
    <w:rsid w:val="004154D9"/>
    <w:rsid w:val="00416BDA"/>
    <w:rsid w:val="0041760D"/>
    <w:rsid w:val="00421F46"/>
    <w:rsid w:val="004225AB"/>
    <w:rsid w:val="004229D4"/>
    <w:rsid w:val="00422B61"/>
    <w:rsid w:val="00422CD8"/>
    <w:rsid w:val="00423489"/>
    <w:rsid w:val="00423A3E"/>
    <w:rsid w:val="004246A9"/>
    <w:rsid w:val="00427BE1"/>
    <w:rsid w:val="004326A3"/>
    <w:rsid w:val="004330BC"/>
    <w:rsid w:val="004331C5"/>
    <w:rsid w:val="00434696"/>
    <w:rsid w:val="00435A77"/>
    <w:rsid w:val="00435BB9"/>
    <w:rsid w:val="004429ED"/>
    <w:rsid w:val="004463B0"/>
    <w:rsid w:val="004514EE"/>
    <w:rsid w:val="00451BD9"/>
    <w:rsid w:val="00452BE3"/>
    <w:rsid w:val="00453072"/>
    <w:rsid w:val="00453730"/>
    <w:rsid w:val="0045456B"/>
    <w:rsid w:val="00457860"/>
    <w:rsid w:val="00461B5D"/>
    <w:rsid w:val="00462EF1"/>
    <w:rsid w:val="00463ADB"/>
    <w:rsid w:val="0046403E"/>
    <w:rsid w:val="0046627F"/>
    <w:rsid w:val="00466435"/>
    <w:rsid w:val="00474F13"/>
    <w:rsid w:val="00476381"/>
    <w:rsid w:val="0047638F"/>
    <w:rsid w:val="00480994"/>
    <w:rsid w:val="00480E34"/>
    <w:rsid w:val="00482E89"/>
    <w:rsid w:val="00482FA0"/>
    <w:rsid w:val="00484430"/>
    <w:rsid w:val="004850CB"/>
    <w:rsid w:val="004851E3"/>
    <w:rsid w:val="00485A79"/>
    <w:rsid w:val="004860DB"/>
    <w:rsid w:val="004867EC"/>
    <w:rsid w:val="004874D2"/>
    <w:rsid w:val="0048774C"/>
    <w:rsid w:val="00487E01"/>
    <w:rsid w:val="004902DB"/>
    <w:rsid w:val="004910E9"/>
    <w:rsid w:val="004920AB"/>
    <w:rsid w:val="004950F3"/>
    <w:rsid w:val="004951C2"/>
    <w:rsid w:val="00495CA1"/>
    <w:rsid w:val="00495ED2"/>
    <w:rsid w:val="004A0DE1"/>
    <w:rsid w:val="004A121E"/>
    <w:rsid w:val="004A2EF9"/>
    <w:rsid w:val="004A3A71"/>
    <w:rsid w:val="004A4112"/>
    <w:rsid w:val="004A43A5"/>
    <w:rsid w:val="004A7D9D"/>
    <w:rsid w:val="004B2F5F"/>
    <w:rsid w:val="004B45E8"/>
    <w:rsid w:val="004B5825"/>
    <w:rsid w:val="004B5A11"/>
    <w:rsid w:val="004B622A"/>
    <w:rsid w:val="004B7257"/>
    <w:rsid w:val="004B7FDE"/>
    <w:rsid w:val="004C04D6"/>
    <w:rsid w:val="004C06A4"/>
    <w:rsid w:val="004C1D15"/>
    <w:rsid w:val="004C2054"/>
    <w:rsid w:val="004C2D3E"/>
    <w:rsid w:val="004C36C8"/>
    <w:rsid w:val="004C3BD3"/>
    <w:rsid w:val="004C653F"/>
    <w:rsid w:val="004C706D"/>
    <w:rsid w:val="004D233D"/>
    <w:rsid w:val="004D2A4E"/>
    <w:rsid w:val="004D4F46"/>
    <w:rsid w:val="004D5F5F"/>
    <w:rsid w:val="004D61F9"/>
    <w:rsid w:val="004D671A"/>
    <w:rsid w:val="004D6861"/>
    <w:rsid w:val="004D729B"/>
    <w:rsid w:val="004D748D"/>
    <w:rsid w:val="004E0AD0"/>
    <w:rsid w:val="004E0AE4"/>
    <w:rsid w:val="004E2F71"/>
    <w:rsid w:val="004E6225"/>
    <w:rsid w:val="004E63A2"/>
    <w:rsid w:val="004E79A9"/>
    <w:rsid w:val="004F0AD4"/>
    <w:rsid w:val="004F2368"/>
    <w:rsid w:val="004F2DAE"/>
    <w:rsid w:val="004F3587"/>
    <w:rsid w:val="004F3668"/>
    <w:rsid w:val="004F423F"/>
    <w:rsid w:val="004F4F6C"/>
    <w:rsid w:val="004F6C6D"/>
    <w:rsid w:val="004F7885"/>
    <w:rsid w:val="00500855"/>
    <w:rsid w:val="00500EAD"/>
    <w:rsid w:val="00501DBB"/>
    <w:rsid w:val="00501FF5"/>
    <w:rsid w:val="00502F2E"/>
    <w:rsid w:val="005034CF"/>
    <w:rsid w:val="005036F5"/>
    <w:rsid w:val="00503EB0"/>
    <w:rsid w:val="005042FF"/>
    <w:rsid w:val="0050433F"/>
    <w:rsid w:val="005056CA"/>
    <w:rsid w:val="005078D5"/>
    <w:rsid w:val="005079F3"/>
    <w:rsid w:val="00507F9E"/>
    <w:rsid w:val="00511899"/>
    <w:rsid w:val="005118A8"/>
    <w:rsid w:val="00511E64"/>
    <w:rsid w:val="00512BD9"/>
    <w:rsid w:val="00515467"/>
    <w:rsid w:val="00517E8D"/>
    <w:rsid w:val="0052096A"/>
    <w:rsid w:val="005217B2"/>
    <w:rsid w:val="00521846"/>
    <w:rsid w:val="00522633"/>
    <w:rsid w:val="005229B5"/>
    <w:rsid w:val="00522E39"/>
    <w:rsid w:val="00522FDE"/>
    <w:rsid w:val="00523632"/>
    <w:rsid w:val="00525AD1"/>
    <w:rsid w:val="00527507"/>
    <w:rsid w:val="0052770E"/>
    <w:rsid w:val="005311BC"/>
    <w:rsid w:val="00532842"/>
    <w:rsid w:val="00533083"/>
    <w:rsid w:val="005333AB"/>
    <w:rsid w:val="005335D0"/>
    <w:rsid w:val="0053400A"/>
    <w:rsid w:val="005340B7"/>
    <w:rsid w:val="0053759E"/>
    <w:rsid w:val="005400B0"/>
    <w:rsid w:val="00540653"/>
    <w:rsid w:val="00540817"/>
    <w:rsid w:val="0054196F"/>
    <w:rsid w:val="00543072"/>
    <w:rsid w:val="00545477"/>
    <w:rsid w:val="00545A9A"/>
    <w:rsid w:val="00545C06"/>
    <w:rsid w:val="0054668F"/>
    <w:rsid w:val="00546F7C"/>
    <w:rsid w:val="0054704C"/>
    <w:rsid w:val="00547158"/>
    <w:rsid w:val="00547C6E"/>
    <w:rsid w:val="00551785"/>
    <w:rsid w:val="0055561D"/>
    <w:rsid w:val="0055611A"/>
    <w:rsid w:val="00556FDC"/>
    <w:rsid w:val="00557287"/>
    <w:rsid w:val="00561300"/>
    <w:rsid w:val="0056211B"/>
    <w:rsid w:val="00562465"/>
    <w:rsid w:val="005629FC"/>
    <w:rsid w:val="00563101"/>
    <w:rsid w:val="00563E2C"/>
    <w:rsid w:val="00565DA6"/>
    <w:rsid w:val="00565FE8"/>
    <w:rsid w:val="005662B1"/>
    <w:rsid w:val="00571D55"/>
    <w:rsid w:val="00573E9D"/>
    <w:rsid w:val="005764EB"/>
    <w:rsid w:val="0057698F"/>
    <w:rsid w:val="005770AC"/>
    <w:rsid w:val="00577C61"/>
    <w:rsid w:val="00580267"/>
    <w:rsid w:val="005804E7"/>
    <w:rsid w:val="005809ED"/>
    <w:rsid w:val="005815B6"/>
    <w:rsid w:val="0058165B"/>
    <w:rsid w:val="00582614"/>
    <w:rsid w:val="00585194"/>
    <w:rsid w:val="00585A82"/>
    <w:rsid w:val="00591742"/>
    <w:rsid w:val="00592707"/>
    <w:rsid w:val="00593DE7"/>
    <w:rsid w:val="00594E3D"/>
    <w:rsid w:val="00595CD1"/>
    <w:rsid w:val="00596B32"/>
    <w:rsid w:val="005A1B20"/>
    <w:rsid w:val="005A2FA3"/>
    <w:rsid w:val="005A3073"/>
    <w:rsid w:val="005A441F"/>
    <w:rsid w:val="005B040C"/>
    <w:rsid w:val="005B18C9"/>
    <w:rsid w:val="005B20F6"/>
    <w:rsid w:val="005B3173"/>
    <w:rsid w:val="005B3BF0"/>
    <w:rsid w:val="005B42B9"/>
    <w:rsid w:val="005B5A60"/>
    <w:rsid w:val="005B7155"/>
    <w:rsid w:val="005B7336"/>
    <w:rsid w:val="005B7909"/>
    <w:rsid w:val="005C02A9"/>
    <w:rsid w:val="005C1784"/>
    <w:rsid w:val="005C40A2"/>
    <w:rsid w:val="005C4814"/>
    <w:rsid w:val="005C48D9"/>
    <w:rsid w:val="005C4D5C"/>
    <w:rsid w:val="005C4F92"/>
    <w:rsid w:val="005C59D8"/>
    <w:rsid w:val="005C63A3"/>
    <w:rsid w:val="005C6F48"/>
    <w:rsid w:val="005C70B2"/>
    <w:rsid w:val="005C7C2D"/>
    <w:rsid w:val="005D0139"/>
    <w:rsid w:val="005D01FA"/>
    <w:rsid w:val="005D1F40"/>
    <w:rsid w:val="005D204C"/>
    <w:rsid w:val="005D2B6C"/>
    <w:rsid w:val="005D576E"/>
    <w:rsid w:val="005D5B69"/>
    <w:rsid w:val="005D627D"/>
    <w:rsid w:val="005D6C7B"/>
    <w:rsid w:val="005D7938"/>
    <w:rsid w:val="005D7F54"/>
    <w:rsid w:val="005E008E"/>
    <w:rsid w:val="005E032F"/>
    <w:rsid w:val="005E17B2"/>
    <w:rsid w:val="005E1BEE"/>
    <w:rsid w:val="005E28F5"/>
    <w:rsid w:val="005E3DD2"/>
    <w:rsid w:val="005E690F"/>
    <w:rsid w:val="005F135C"/>
    <w:rsid w:val="005F3067"/>
    <w:rsid w:val="005F3A07"/>
    <w:rsid w:val="00600CB3"/>
    <w:rsid w:val="00601D0C"/>
    <w:rsid w:val="006024EA"/>
    <w:rsid w:val="0060306B"/>
    <w:rsid w:val="006038B3"/>
    <w:rsid w:val="00603F76"/>
    <w:rsid w:val="00604FAF"/>
    <w:rsid w:val="0060567A"/>
    <w:rsid w:val="006060B8"/>
    <w:rsid w:val="0060762A"/>
    <w:rsid w:val="00610092"/>
    <w:rsid w:val="00611431"/>
    <w:rsid w:val="00612355"/>
    <w:rsid w:val="0061326B"/>
    <w:rsid w:val="00613A44"/>
    <w:rsid w:val="0061431E"/>
    <w:rsid w:val="0061450F"/>
    <w:rsid w:val="0061494D"/>
    <w:rsid w:val="006151D0"/>
    <w:rsid w:val="0061580D"/>
    <w:rsid w:val="006162D1"/>
    <w:rsid w:val="00616612"/>
    <w:rsid w:val="00623285"/>
    <w:rsid w:val="006237A3"/>
    <w:rsid w:val="00623836"/>
    <w:rsid w:val="006241B2"/>
    <w:rsid w:val="00624CAA"/>
    <w:rsid w:val="00624F9F"/>
    <w:rsid w:val="006255D9"/>
    <w:rsid w:val="006262EA"/>
    <w:rsid w:val="00626EEB"/>
    <w:rsid w:val="006279F9"/>
    <w:rsid w:val="00630C40"/>
    <w:rsid w:val="0063144D"/>
    <w:rsid w:val="00631E64"/>
    <w:rsid w:val="00632BE2"/>
    <w:rsid w:val="00633095"/>
    <w:rsid w:val="00633CEF"/>
    <w:rsid w:val="00633D6C"/>
    <w:rsid w:val="006366C6"/>
    <w:rsid w:val="00636AB3"/>
    <w:rsid w:val="006371DF"/>
    <w:rsid w:val="00637660"/>
    <w:rsid w:val="00642F84"/>
    <w:rsid w:val="0064364D"/>
    <w:rsid w:val="006444E2"/>
    <w:rsid w:val="0064586E"/>
    <w:rsid w:val="00645C63"/>
    <w:rsid w:val="00650116"/>
    <w:rsid w:val="00650F35"/>
    <w:rsid w:val="00650FD3"/>
    <w:rsid w:val="00652621"/>
    <w:rsid w:val="006531B2"/>
    <w:rsid w:val="006535D3"/>
    <w:rsid w:val="00653ABC"/>
    <w:rsid w:val="00653F1A"/>
    <w:rsid w:val="006551CB"/>
    <w:rsid w:val="006562B3"/>
    <w:rsid w:val="00656A7D"/>
    <w:rsid w:val="00657070"/>
    <w:rsid w:val="0066289A"/>
    <w:rsid w:val="00662929"/>
    <w:rsid w:val="006633ED"/>
    <w:rsid w:val="0066354B"/>
    <w:rsid w:val="00663A30"/>
    <w:rsid w:val="006656D6"/>
    <w:rsid w:val="00666D3F"/>
    <w:rsid w:val="00666FF2"/>
    <w:rsid w:val="006703CC"/>
    <w:rsid w:val="00670BE1"/>
    <w:rsid w:val="00670F84"/>
    <w:rsid w:val="00671576"/>
    <w:rsid w:val="00673A29"/>
    <w:rsid w:val="006742C5"/>
    <w:rsid w:val="006755FA"/>
    <w:rsid w:val="00675943"/>
    <w:rsid w:val="00676554"/>
    <w:rsid w:val="00680647"/>
    <w:rsid w:val="0068214B"/>
    <w:rsid w:val="006834CC"/>
    <w:rsid w:val="006858D4"/>
    <w:rsid w:val="0068648E"/>
    <w:rsid w:val="00686D02"/>
    <w:rsid w:val="00687BA7"/>
    <w:rsid w:val="006904E7"/>
    <w:rsid w:val="006906F1"/>
    <w:rsid w:val="00693A7E"/>
    <w:rsid w:val="00693CFD"/>
    <w:rsid w:val="0069503C"/>
    <w:rsid w:val="00695402"/>
    <w:rsid w:val="006954E5"/>
    <w:rsid w:val="006A046D"/>
    <w:rsid w:val="006A0747"/>
    <w:rsid w:val="006A1856"/>
    <w:rsid w:val="006A1A53"/>
    <w:rsid w:val="006A29E1"/>
    <w:rsid w:val="006A2CB1"/>
    <w:rsid w:val="006A2FD4"/>
    <w:rsid w:val="006A3B15"/>
    <w:rsid w:val="006A3B16"/>
    <w:rsid w:val="006A3F63"/>
    <w:rsid w:val="006A4DC2"/>
    <w:rsid w:val="006A5539"/>
    <w:rsid w:val="006A5D7C"/>
    <w:rsid w:val="006A6C17"/>
    <w:rsid w:val="006A7AF5"/>
    <w:rsid w:val="006B0093"/>
    <w:rsid w:val="006B049E"/>
    <w:rsid w:val="006B110C"/>
    <w:rsid w:val="006B1F6A"/>
    <w:rsid w:val="006B39B1"/>
    <w:rsid w:val="006B5538"/>
    <w:rsid w:val="006B56E4"/>
    <w:rsid w:val="006C06AB"/>
    <w:rsid w:val="006C25A0"/>
    <w:rsid w:val="006C4E6D"/>
    <w:rsid w:val="006C59C0"/>
    <w:rsid w:val="006C7406"/>
    <w:rsid w:val="006C7C5A"/>
    <w:rsid w:val="006D0BBB"/>
    <w:rsid w:val="006D0F3F"/>
    <w:rsid w:val="006D188C"/>
    <w:rsid w:val="006D2072"/>
    <w:rsid w:val="006D518A"/>
    <w:rsid w:val="006D6447"/>
    <w:rsid w:val="006D67C2"/>
    <w:rsid w:val="006D704A"/>
    <w:rsid w:val="006D7CA6"/>
    <w:rsid w:val="006D7D19"/>
    <w:rsid w:val="006D7E97"/>
    <w:rsid w:val="006E0252"/>
    <w:rsid w:val="006E1573"/>
    <w:rsid w:val="006E260C"/>
    <w:rsid w:val="006E2ACA"/>
    <w:rsid w:val="006E469B"/>
    <w:rsid w:val="006E678C"/>
    <w:rsid w:val="006E6906"/>
    <w:rsid w:val="006E73CA"/>
    <w:rsid w:val="006F0EF9"/>
    <w:rsid w:val="006F23F5"/>
    <w:rsid w:val="006F47C0"/>
    <w:rsid w:val="006F659E"/>
    <w:rsid w:val="006F66B8"/>
    <w:rsid w:val="006F67CC"/>
    <w:rsid w:val="006F6E0D"/>
    <w:rsid w:val="006F6E8D"/>
    <w:rsid w:val="006F7268"/>
    <w:rsid w:val="006F766E"/>
    <w:rsid w:val="006F7F5A"/>
    <w:rsid w:val="007019BC"/>
    <w:rsid w:val="00702464"/>
    <w:rsid w:val="00702F2E"/>
    <w:rsid w:val="00703148"/>
    <w:rsid w:val="007032E4"/>
    <w:rsid w:val="0070396A"/>
    <w:rsid w:val="0070736C"/>
    <w:rsid w:val="00710961"/>
    <w:rsid w:val="00711F21"/>
    <w:rsid w:val="00712644"/>
    <w:rsid w:val="007128B4"/>
    <w:rsid w:val="00713BAF"/>
    <w:rsid w:val="00714FB5"/>
    <w:rsid w:val="007152E5"/>
    <w:rsid w:val="00724A96"/>
    <w:rsid w:val="00726EFF"/>
    <w:rsid w:val="007276A3"/>
    <w:rsid w:val="0073051B"/>
    <w:rsid w:val="00730DAF"/>
    <w:rsid w:val="00732A41"/>
    <w:rsid w:val="00732FF8"/>
    <w:rsid w:val="007347A7"/>
    <w:rsid w:val="0073672D"/>
    <w:rsid w:val="00736B09"/>
    <w:rsid w:val="00737229"/>
    <w:rsid w:val="00737C3A"/>
    <w:rsid w:val="007413B2"/>
    <w:rsid w:val="0074630E"/>
    <w:rsid w:val="00746849"/>
    <w:rsid w:val="00746EB3"/>
    <w:rsid w:val="007474DB"/>
    <w:rsid w:val="00747AEF"/>
    <w:rsid w:val="007507A7"/>
    <w:rsid w:val="007521FA"/>
    <w:rsid w:val="00752C64"/>
    <w:rsid w:val="00752D05"/>
    <w:rsid w:val="0075333D"/>
    <w:rsid w:val="00753F7D"/>
    <w:rsid w:val="00755D2F"/>
    <w:rsid w:val="00756678"/>
    <w:rsid w:val="007606D3"/>
    <w:rsid w:val="00760FB2"/>
    <w:rsid w:val="00762DB0"/>
    <w:rsid w:val="00764619"/>
    <w:rsid w:val="00764C2C"/>
    <w:rsid w:val="00765E26"/>
    <w:rsid w:val="007665A7"/>
    <w:rsid w:val="0076680C"/>
    <w:rsid w:val="00766A67"/>
    <w:rsid w:val="007679AF"/>
    <w:rsid w:val="007702FE"/>
    <w:rsid w:val="0077204E"/>
    <w:rsid w:val="007728CA"/>
    <w:rsid w:val="0077308E"/>
    <w:rsid w:val="007730BC"/>
    <w:rsid w:val="007738F7"/>
    <w:rsid w:val="00773C4F"/>
    <w:rsid w:val="00773D19"/>
    <w:rsid w:val="00774E0F"/>
    <w:rsid w:val="00774E54"/>
    <w:rsid w:val="007750F0"/>
    <w:rsid w:val="00775297"/>
    <w:rsid w:val="00775B24"/>
    <w:rsid w:val="00776D8C"/>
    <w:rsid w:val="007771E8"/>
    <w:rsid w:val="00777340"/>
    <w:rsid w:val="007778B2"/>
    <w:rsid w:val="00780653"/>
    <w:rsid w:val="007825DD"/>
    <w:rsid w:val="00782AF9"/>
    <w:rsid w:val="007838FC"/>
    <w:rsid w:val="00783F55"/>
    <w:rsid w:val="0078450A"/>
    <w:rsid w:val="0078462F"/>
    <w:rsid w:val="007848FB"/>
    <w:rsid w:val="007857AF"/>
    <w:rsid w:val="00785DF2"/>
    <w:rsid w:val="00785E31"/>
    <w:rsid w:val="007860A0"/>
    <w:rsid w:val="007878BE"/>
    <w:rsid w:val="007927EC"/>
    <w:rsid w:val="00793443"/>
    <w:rsid w:val="007937B8"/>
    <w:rsid w:val="00794FEF"/>
    <w:rsid w:val="0079550D"/>
    <w:rsid w:val="00796D44"/>
    <w:rsid w:val="007A0FBC"/>
    <w:rsid w:val="007A1DF6"/>
    <w:rsid w:val="007A1FBF"/>
    <w:rsid w:val="007A38FD"/>
    <w:rsid w:val="007A5996"/>
    <w:rsid w:val="007A5F43"/>
    <w:rsid w:val="007A6F75"/>
    <w:rsid w:val="007A7685"/>
    <w:rsid w:val="007B168F"/>
    <w:rsid w:val="007B2A14"/>
    <w:rsid w:val="007B32CB"/>
    <w:rsid w:val="007B4867"/>
    <w:rsid w:val="007B5C55"/>
    <w:rsid w:val="007B67BD"/>
    <w:rsid w:val="007B7276"/>
    <w:rsid w:val="007C2017"/>
    <w:rsid w:val="007C20E0"/>
    <w:rsid w:val="007C2AC3"/>
    <w:rsid w:val="007C3199"/>
    <w:rsid w:val="007C4070"/>
    <w:rsid w:val="007C64D5"/>
    <w:rsid w:val="007C6C34"/>
    <w:rsid w:val="007C6FC3"/>
    <w:rsid w:val="007D20E0"/>
    <w:rsid w:val="007D26B9"/>
    <w:rsid w:val="007D3645"/>
    <w:rsid w:val="007D40D4"/>
    <w:rsid w:val="007D431B"/>
    <w:rsid w:val="007D5D35"/>
    <w:rsid w:val="007D5F9D"/>
    <w:rsid w:val="007D6418"/>
    <w:rsid w:val="007D72E0"/>
    <w:rsid w:val="007E00C1"/>
    <w:rsid w:val="007E0AA6"/>
    <w:rsid w:val="007E0CB5"/>
    <w:rsid w:val="007E0F6A"/>
    <w:rsid w:val="007E1D68"/>
    <w:rsid w:val="007E2CB6"/>
    <w:rsid w:val="007E40BD"/>
    <w:rsid w:val="007E4739"/>
    <w:rsid w:val="007E4CFC"/>
    <w:rsid w:val="007E64F1"/>
    <w:rsid w:val="007F1306"/>
    <w:rsid w:val="007F14FD"/>
    <w:rsid w:val="007F39E3"/>
    <w:rsid w:val="007F4364"/>
    <w:rsid w:val="007F744B"/>
    <w:rsid w:val="007F7BE7"/>
    <w:rsid w:val="007F7F9C"/>
    <w:rsid w:val="0080093A"/>
    <w:rsid w:val="00801106"/>
    <w:rsid w:val="0080145E"/>
    <w:rsid w:val="008014B8"/>
    <w:rsid w:val="00801BEA"/>
    <w:rsid w:val="00802F91"/>
    <w:rsid w:val="00806C46"/>
    <w:rsid w:val="00807415"/>
    <w:rsid w:val="00807825"/>
    <w:rsid w:val="00810560"/>
    <w:rsid w:val="00811583"/>
    <w:rsid w:val="00812110"/>
    <w:rsid w:val="008127BC"/>
    <w:rsid w:val="008130E9"/>
    <w:rsid w:val="00814D49"/>
    <w:rsid w:val="0081509B"/>
    <w:rsid w:val="008162DE"/>
    <w:rsid w:val="00817CCF"/>
    <w:rsid w:val="0082058A"/>
    <w:rsid w:val="008211C4"/>
    <w:rsid w:val="00821BAD"/>
    <w:rsid w:val="0082446D"/>
    <w:rsid w:val="00824C90"/>
    <w:rsid w:val="00825ED3"/>
    <w:rsid w:val="008274B4"/>
    <w:rsid w:val="008315DB"/>
    <w:rsid w:val="00832E12"/>
    <w:rsid w:val="008330DD"/>
    <w:rsid w:val="00833142"/>
    <w:rsid w:val="008343EC"/>
    <w:rsid w:val="00834CC3"/>
    <w:rsid w:val="00835766"/>
    <w:rsid w:val="0083599D"/>
    <w:rsid w:val="008359CB"/>
    <w:rsid w:val="008363C2"/>
    <w:rsid w:val="00836563"/>
    <w:rsid w:val="008406FB"/>
    <w:rsid w:val="00840F29"/>
    <w:rsid w:val="00841107"/>
    <w:rsid w:val="00842F25"/>
    <w:rsid w:val="00843786"/>
    <w:rsid w:val="008440E6"/>
    <w:rsid w:val="00844B2D"/>
    <w:rsid w:val="00844DF7"/>
    <w:rsid w:val="00846424"/>
    <w:rsid w:val="008464CA"/>
    <w:rsid w:val="00846973"/>
    <w:rsid w:val="0084755C"/>
    <w:rsid w:val="00850503"/>
    <w:rsid w:val="0085057A"/>
    <w:rsid w:val="00851B71"/>
    <w:rsid w:val="00851E41"/>
    <w:rsid w:val="0085270C"/>
    <w:rsid w:val="00853322"/>
    <w:rsid w:val="0085384F"/>
    <w:rsid w:val="00855DA6"/>
    <w:rsid w:val="0085603A"/>
    <w:rsid w:val="00856E58"/>
    <w:rsid w:val="00857372"/>
    <w:rsid w:val="00860595"/>
    <w:rsid w:val="008611BE"/>
    <w:rsid w:val="008627B5"/>
    <w:rsid w:val="00864021"/>
    <w:rsid w:val="0086727F"/>
    <w:rsid w:val="00867D08"/>
    <w:rsid w:val="00871487"/>
    <w:rsid w:val="00871579"/>
    <w:rsid w:val="008716AF"/>
    <w:rsid w:val="00872F72"/>
    <w:rsid w:val="00873FA2"/>
    <w:rsid w:val="00875345"/>
    <w:rsid w:val="0087643E"/>
    <w:rsid w:val="00876523"/>
    <w:rsid w:val="00876D44"/>
    <w:rsid w:val="008771E8"/>
    <w:rsid w:val="008772B7"/>
    <w:rsid w:val="008807F8"/>
    <w:rsid w:val="00880C3C"/>
    <w:rsid w:val="00882355"/>
    <w:rsid w:val="00882C19"/>
    <w:rsid w:val="00883B32"/>
    <w:rsid w:val="00884083"/>
    <w:rsid w:val="00884AFE"/>
    <w:rsid w:val="0088771D"/>
    <w:rsid w:val="008920C7"/>
    <w:rsid w:val="0089599A"/>
    <w:rsid w:val="008960F2"/>
    <w:rsid w:val="008974F3"/>
    <w:rsid w:val="00897FC5"/>
    <w:rsid w:val="008A1947"/>
    <w:rsid w:val="008A2DCE"/>
    <w:rsid w:val="008A599D"/>
    <w:rsid w:val="008A63C2"/>
    <w:rsid w:val="008A71D0"/>
    <w:rsid w:val="008B1415"/>
    <w:rsid w:val="008B1F2A"/>
    <w:rsid w:val="008B2795"/>
    <w:rsid w:val="008B2C7A"/>
    <w:rsid w:val="008B328E"/>
    <w:rsid w:val="008B50F5"/>
    <w:rsid w:val="008B5124"/>
    <w:rsid w:val="008B5BDC"/>
    <w:rsid w:val="008B6315"/>
    <w:rsid w:val="008B68E0"/>
    <w:rsid w:val="008B7295"/>
    <w:rsid w:val="008B7CE8"/>
    <w:rsid w:val="008C0134"/>
    <w:rsid w:val="008C12E3"/>
    <w:rsid w:val="008C178C"/>
    <w:rsid w:val="008C6175"/>
    <w:rsid w:val="008C67C5"/>
    <w:rsid w:val="008C7161"/>
    <w:rsid w:val="008C7DA0"/>
    <w:rsid w:val="008D0C39"/>
    <w:rsid w:val="008D1BF2"/>
    <w:rsid w:val="008D2E50"/>
    <w:rsid w:val="008E0F1C"/>
    <w:rsid w:val="008E11F4"/>
    <w:rsid w:val="008E2197"/>
    <w:rsid w:val="008E308F"/>
    <w:rsid w:val="008E3658"/>
    <w:rsid w:val="008E37C4"/>
    <w:rsid w:val="008E3F7B"/>
    <w:rsid w:val="008E4371"/>
    <w:rsid w:val="008E4C40"/>
    <w:rsid w:val="008E61FB"/>
    <w:rsid w:val="008F0F2E"/>
    <w:rsid w:val="008F1170"/>
    <w:rsid w:val="008F1764"/>
    <w:rsid w:val="008F1DC8"/>
    <w:rsid w:val="008F1F61"/>
    <w:rsid w:val="008F31BB"/>
    <w:rsid w:val="008F532A"/>
    <w:rsid w:val="008F6BD4"/>
    <w:rsid w:val="008F78EF"/>
    <w:rsid w:val="00900650"/>
    <w:rsid w:val="00900DCD"/>
    <w:rsid w:val="00905663"/>
    <w:rsid w:val="009057BF"/>
    <w:rsid w:val="009067C3"/>
    <w:rsid w:val="00906F23"/>
    <w:rsid w:val="0091132E"/>
    <w:rsid w:val="009139FB"/>
    <w:rsid w:val="0091541F"/>
    <w:rsid w:val="00916BAD"/>
    <w:rsid w:val="0092186C"/>
    <w:rsid w:val="00921C97"/>
    <w:rsid w:val="00922456"/>
    <w:rsid w:val="009232F4"/>
    <w:rsid w:val="009238FC"/>
    <w:rsid w:val="00923A49"/>
    <w:rsid w:val="00923B54"/>
    <w:rsid w:val="00924703"/>
    <w:rsid w:val="00924985"/>
    <w:rsid w:val="00924CDD"/>
    <w:rsid w:val="00926E50"/>
    <w:rsid w:val="00927EDA"/>
    <w:rsid w:val="00930B82"/>
    <w:rsid w:val="009319D5"/>
    <w:rsid w:val="0093333D"/>
    <w:rsid w:val="009345B2"/>
    <w:rsid w:val="00936B33"/>
    <w:rsid w:val="0093714D"/>
    <w:rsid w:val="00937C4C"/>
    <w:rsid w:val="0094113B"/>
    <w:rsid w:val="00942E16"/>
    <w:rsid w:val="00943970"/>
    <w:rsid w:val="00943AC3"/>
    <w:rsid w:val="00943F2F"/>
    <w:rsid w:val="0094446F"/>
    <w:rsid w:val="0094559B"/>
    <w:rsid w:val="00946668"/>
    <w:rsid w:val="009469F0"/>
    <w:rsid w:val="00946F3C"/>
    <w:rsid w:val="00946F4F"/>
    <w:rsid w:val="009470B5"/>
    <w:rsid w:val="00947E70"/>
    <w:rsid w:val="00947F83"/>
    <w:rsid w:val="00953A17"/>
    <w:rsid w:val="00955305"/>
    <w:rsid w:val="00955324"/>
    <w:rsid w:val="009562D9"/>
    <w:rsid w:val="0095643A"/>
    <w:rsid w:val="00957302"/>
    <w:rsid w:val="009630F3"/>
    <w:rsid w:val="00964186"/>
    <w:rsid w:val="0096445D"/>
    <w:rsid w:val="0096471E"/>
    <w:rsid w:val="00964E63"/>
    <w:rsid w:val="00965877"/>
    <w:rsid w:val="0096671D"/>
    <w:rsid w:val="00966989"/>
    <w:rsid w:val="00967288"/>
    <w:rsid w:val="009679B8"/>
    <w:rsid w:val="00970659"/>
    <w:rsid w:val="00970D5A"/>
    <w:rsid w:val="00974910"/>
    <w:rsid w:val="00974A81"/>
    <w:rsid w:val="0097512A"/>
    <w:rsid w:val="009756EE"/>
    <w:rsid w:val="00976DC3"/>
    <w:rsid w:val="00976E44"/>
    <w:rsid w:val="00976F82"/>
    <w:rsid w:val="009771ED"/>
    <w:rsid w:val="00981C8F"/>
    <w:rsid w:val="00984106"/>
    <w:rsid w:val="009843EE"/>
    <w:rsid w:val="00986A7D"/>
    <w:rsid w:val="009922DC"/>
    <w:rsid w:val="0099439F"/>
    <w:rsid w:val="0099454C"/>
    <w:rsid w:val="00995036"/>
    <w:rsid w:val="00995F72"/>
    <w:rsid w:val="0099726A"/>
    <w:rsid w:val="00997587"/>
    <w:rsid w:val="00997BAD"/>
    <w:rsid w:val="009A00EB"/>
    <w:rsid w:val="009A023B"/>
    <w:rsid w:val="009A11D3"/>
    <w:rsid w:val="009A123F"/>
    <w:rsid w:val="009A1F73"/>
    <w:rsid w:val="009A23EE"/>
    <w:rsid w:val="009A43D2"/>
    <w:rsid w:val="009A498C"/>
    <w:rsid w:val="009A4A02"/>
    <w:rsid w:val="009A6CB2"/>
    <w:rsid w:val="009A6DB8"/>
    <w:rsid w:val="009A7516"/>
    <w:rsid w:val="009A7984"/>
    <w:rsid w:val="009B3738"/>
    <w:rsid w:val="009B3D6D"/>
    <w:rsid w:val="009B41C5"/>
    <w:rsid w:val="009B5D9F"/>
    <w:rsid w:val="009B64EB"/>
    <w:rsid w:val="009B7AF3"/>
    <w:rsid w:val="009C06EA"/>
    <w:rsid w:val="009C3458"/>
    <w:rsid w:val="009C5343"/>
    <w:rsid w:val="009C579A"/>
    <w:rsid w:val="009C6F30"/>
    <w:rsid w:val="009D0565"/>
    <w:rsid w:val="009D11B5"/>
    <w:rsid w:val="009D1A31"/>
    <w:rsid w:val="009D264C"/>
    <w:rsid w:val="009D3D4D"/>
    <w:rsid w:val="009D7C8F"/>
    <w:rsid w:val="009E125F"/>
    <w:rsid w:val="009E29BB"/>
    <w:rsid w:val="009E2BB4"/>
    <w:rsid w:val="009E33B7"/>
    <w:rsid w:val="009E59FB"/>
    <w:rsid w:val="009E7568"/>
    <w:rsid w:val="009F02C6"/>
    <w:rsid w:val="009F1063"/>
    <w:rsid w:val="009F14FC"/>
    <w:rsid w:val="009F1B00"/>
    <w:rsid w:val="009F1F36"/>
    <w:rsid w:val="009F3F14"/>
    <w:rsid w:val="009F4BDD"/>
    <w:rsid w:val="009F5217"/>
    <w:rsid w:val="009F547D"/>
    <w:rsid w:val="009F5EC4"/>
    <w:rsid w:val="009F6550"/>
    <w:rsid w:val="009F6AB7"/>
    <w:rsid w:val="009F6F4F"/>
    <w:rsid w:val="00A00886"/>
    <w:rsid w:val="00A00F45"/>
    <w:rsid w:val="00A01856"/>
    <w:rsid w:val="00A02D13"/>
    <w:rsid w:val="00A03D1A"/>
    <w:rsid w:val="00A03D7E"/>
    <w:rsid w:val="00A03E6C"/>
    <w:rsid w:val="00A0464B"/>
    <w:rsid w:val="00A0491C"/>
    <w:rsid w:val="00A07BFC"/>
    <w:rsid w:val="00A10B6E"/>
    <w:rsid w:val="00A1115E"/>
    <w:rsid w:val="00A11EE4"/>
    <w:rsid w:val="00A12160"/>
    <w:rsid w:val="00A1222E"/>
    <w:rsid w:val="00A12F7B"/>
    <w:rsid w:val="00A13C14"/>
    <w:rsid w:val="00A14769"/>
    <w:rsid w:val="00A14990"/>
    <w:rsid w:val="00A15A2C"/>
    <w:rsid w:val="00A16293"/>
    <w:rsid w:val="00A1647A"/>
    <w:rsid w:val="00A168BE"/>
    <w:rsid w:val="00A16E04"/>
    <w:rsid w:val="00A17281"/>
    <w:rsid w:val="00A20F3D"/>
    <w:rsid w:val="00A22B71"/>
    <w:rsid w:val="00A23612"/>
    <w:rsid w:val="00A23AAC"/>
    <w:rsid w:val="00A23D11"/>
    <w:rsid w:val="00A25311"/>
    <w:rsid w:val="00A2666D"/>
    <w:rsid w:val="00A277B7"/>
    <w:rsid w:val="00A27ABA"/>
    <w:rsid w:val="00A3025B"/>
    <w:rsid w:val="00A30526"/>
    <w:rsid w:val="00A30AEA"/>
    <w:rsid w:val="00A31429"/>
    <w:rsid w:val="00A31596"/>
    <w:rsid w:val="00A31FF4"/>
    <w:rsid w:val="00A32120"/>
    <w:rsid w:val="00A334DA"/>
    <w:rsid w:val="00A3373A"/>
    <w:rsid w:val="00A344A0"/>
    <w:rsid w:val="00A34B47"/>
    <w:rsid w:val="00A35B67"/>
    <w:rsid w:val="00A36934"/>
    <w:rsid w:val="00A37A18"/>
    <w:rsid w:val="00A4049A"/>
    <w:rsid w:val="00A40B00"/>
    <w:rsid w:val="00A41B43"/>
    <w:rsid w:val="00A4281C"/>
    <w:rsid w:val="00A42BE4"/>
    <w:rsid w:val="00A4623A"/>
    <w:rsid w:val="00A47272"/>
    <w:rsid w:val="00A47313"/>
    <w:rsid w:val="00A47BAE"/>
    <w:rsid w:val="00A47D27"/>
    <w:rsid w:val="00A50075"/>
    <w:rsid w:val="00A502E8"/>
    <w:rsid w:val="00A506DE"/>
    <w:rsid w:val="00A52136"/>
    <w:rsid w:val="00A53021"/>
    <w:rsid w:val="00A5371A"/>
    <w:rsid w:val="00A53EB4"/>
    <w:rsid w:val="00A53FF9"/>
    <w:rsid w:val="00A540E2"/>
    <w:rsid w:val="00A556FA"/>
    <w:rsid w:val="00A5689E"/>
    <w:rsid w:val="00A56920"/>
    <w:rsid w:val="00A57D67"/>
    <w:rsid w:val="00A57EE1"/>
    <w:rsid w:val="00A61412"/>
    <w:rsid w:val="00A61477"/>
    <w:rsid w:val="00A61707"/>
    <w:rsid w:val="00A62454"/>
    <w:rsid w:val="00A634CD"/>
    <w:rsid w:val="00A639A7"/>
    <w:rsid w:val="00A64B92"/>
    <w:rsid w:val="00A669DB"/>
    <w:rsid w:val="00A67E9A"/>
    <w:rsid w:val="00A709F2"/>
    <w:rsid w:val="00A70CE5"/>
    <w:rsid w:val="00A713EF"/>
    <w:rsid w:val="00A72F9B"/>
    <w:rsid w:val="00A73088"/>
    <w:rsid w:val="00A738BD"/>
    <w:rsid w:val="00A744D5"/>
    <w:rsid w:val="00A74963"/>
    <w:rsid w:val="00A75062"/>
    <w:rsid w:val="00A7534A"/>
    <w:rsid w:val="00A75507"/>
    <w:rsid w:val="00A755D0"/>
    <w:rsid w:val="00A7621B"/>
    <w:rsid w:val="00A76F73"/>
    <w:rsid w:val="00A77491"/>
    <w:rsid w:val="00A776CA"/>
    <w:rsid w:val="00A77841"/>
    <w:rsid w:val="00A80C3C"/>
    <w:rsid w:val="00A843B9"/>
    <w:rsid w:val="00A879D8"/>
    <w:rsid w:val="00A909E7"/>
    <w:rsid w:val="00A90ABC"/>
    <w:rsid w:val="00A90E5B"/>
    <w:rsid w:val="00A911B7"/>
    <w:rsid w:val="00A93287"/>
    <w:rsid w:val="00A9342E"/>
    <w:rsid w:val="00A93A3C"/>
    <w:rsid w:val="00A9494E"/>
    <w:rsid w:val="00A95495"/>
    <w:rsid w:val="00A95602"/>
    <w:rsid w:val="00A97076"/>
    <w:rsid w:val="00A97342"/>
    <w:rsid w:val="00A9746D"/>
    <w:rsid w:val="00A9755C"/>
    <w:rsid w:val="00A97809"/>
    <w:rsid w:val="00A97D65"/>
    <w:rsid w:val="00A97DA5"/>
    <w:rsid w:val="00AA157B"/>
    <w:rsid w:val="00AA2138"/>
    <w:rsid w:val="00AA4BE5"/>
    <w:rsid w:val="00AA7CC2"/>
    <w:rsid w:val="00AB0211"/>
    <w:rsid w:val="00AB1B87"/>
    <w:rsid w:val="00AB213E"/>
    <w:rsid w:val="00AB25CF"/>
    <w:rsid w:val="00AB27B8"/>
    <w:rsid w:val="00AB2B1C"/>
    <w:rsid w:val="00AB4C3F"/>
    <w:rsid w:val="00AB4FF6"/>
    <w:rsid w:val="00AB59F7"/>
    <w:rsid w:val="00AB7B3C"/>
    <w:rsid w:val="00AC3A6C"/>
    <w:rsid w:val="00AC3DC8"/>
    <w:rsid w:val="00AC40D7"/>
    <w:rsid w:val="00AC4FA1"/>
    <w:rsid w:val="00AC600F"/>
    <w:rsid w:val="00AC7262"/>
    <w:rsid w:val="00AD1DC0"/>
    <w:rsid w:val="00AD1E76"/>
    <w:rsid w:val="00AD2F5C"/>
    <w:rsid w:val="00AD47C7"/>
    <w:rsid w:val="00AD4FC5"/>
    <w:rsid w:val="00AD5093"/>
    <w:rsid w:val="00AD58D4"/>
    <w:rsid w:val="00AD5F71"/>
    <w:rsid w:val="00AD69D6"/>
    <w:rsid w:val="00AD7AF0"/>
    <w:rsid w:val="00AD7BFA"/>
    <w:rsid w:val="00AD7D1E"/>
    <w:rsid w:val="00AE0C14"/>
    <w:rsid w:val="00AE2CE7"/>
    <w:rsid w:val="00AE3027"/>
    <w:rsid w:val="00AE3E55"/>
    <w:rsid w:val="00AE4BB8"/>
    <w:rsid w:val="00AE51CC"/>
    <w:rsid w:val="00AE600B"/>
    <w:rsid w:val="00AF083F"/>
    <w:rsid w:val="00AF0C7D"/>
    <w:rsid w:val="00AF1CF1"/>
    <w:rsid w:val="00AF1D62"/>
    <w:rsid w:val="00AF2C96"/>
    <w:rsid w:val="00AF3A88"/>
    <w:rsid w:val="00AF5FEB"/>
    <w:rsid w:val="00AF6E09"/>
    <w:rsid w:val="00AF7FBF"/>
    <w:rsid w:val="00B00827"/>
    <w:rsid w:val="00B014A0"/>
    <w:rsid w:val="00B01964"/>
    <w:rsid w:val="00B0204C"/>
    <w:rsid w:val="00B02382"/>
    <w:rsid w:val="00B06F5F"/>
    <w:rsid w:val="00B072C7"/>
    <w:rsid w:val="00B07DFE"/>
    <w:rsid w:val="00B10658"/>
    <w:rsid w:val="00B1270F"/>
    <w:rsid w:val="00B13940"/>
    <w:rsid w:val="00B15634"/>
    <w:rsid w:val="00B16AE2"/>
    <w:rsid w:val="00B171FF"/>
    <w:rsid w:val="00B201A1"/>
    <w:rsid w:val="00B201F1"/>
    <w:rsid w:val="00B2070F"/>
    <w:rsid w:val="00B219A3"/>
    <w:rsid w:val="00B2272F"/>
    <w:rsid w:val="00B22BDC"/>
    <w:rsid w:val="00B23B7E"/>
    <w:rsid w:val="00B23B85"/>
    <w:rsid w:val="00B250D3"/>
    <w:rsid w:val="00B30BC2"/>
    <w:rsid w:val="00B32BC8"/>
    <w:rsid w:val="00B32C3B"/>
    <w:rsid w:val="00B33818"/>
    <w:rsid w:val="00B338C6"/>
    <w:rsid w:val="00B35392"/>
    <w:rsid w:val="00B35503"/>
    <w:rsid w:val="00B35859"/>
    <w:rsid w:val="00B362A1"/>
    <w:rsid w:val="00B403C4"/>
    <w:rsid w:val="00B40608"/>
    <w:rsid w:val="00B40610"/>
    <w:rsid w:val="00B40713"/>
    <w:rsid w:val="00B4246E"/>
    <w:rsid w:val="00B42BF4"/>
    <w:rsid w:val="00B439F1"/>
    <w:rsid w:val="00B4480B"/>
    <w:rsid w:val="00B4493A"/>
    <w:rsid w:val="00B45139"/>
    <w:rsid w:val="00B457A7"/>
    <w:rsid w:val="00B47F4C"/>
    <w:rsid w:val="00B50315"/>
    <w:rsid w:val="00B50ED5"/>
    <w:rsid w:val="00B513EB"/>
    <w:rsid w:val="00B51897"/>
    <w:rsid w:val="00B53591"/>
    <w:rsid w:val="00B56576"/>
    <w:rsid w:val="00B57B76"/>
    <w:rsid w:val="00B60BA8"/>
    <w:rsid w:val="00B62ACB"/>
    <w:rsid w:val="00B62DDA"/>
    <w:rsid w:val="00B633DF"/>
    <w:rsid w:val="00B655D2"/>
    <w:rsid w:val="00B66938"/>
    <w:rsid w:val="00B67CA7"/>
    <w:rsid w:val="00B72986"/>
    <w:rsid w:val="00B7614C"/>
    <w:rsid w:val="00B769DA"/>
    <w:rsid w:val="00B77F34"/>
    <w:rsid w:val="00B81D09"/>
    <w:rsid w:val="00B82325"/>
    <w:rsid w:val="00B828D2"/>
    <w:rsid w:val="00B839F8"/>
    <w:rsid w:val="00B84371"/>
    <w:rsid w:val="00B84375"/>
    <w:rsid w:val="00B864C0"/>
    <w:rsid w:val="00B8720E"/>
    <w:rsid w:val="00B90342"/>
    <w:rsid w:val="00B95574"/>
    <w:rsid w:val="00B9764F"/>
    <w:rsid w:val="00B97CAE"/>
    <w:rsid w:val="00B97E45"/>
    <w:rsid w:val="00BA0632"/>
    <w:rsid w:val="00BA262B"/>
    <w:rsid w:val="00BA26FD"/>
    <w:rsid w:val="00BA450C"/>
    <w:rsid w:val="00BA682A"/>
    <w:rsid w:val="00BA78A5"/>
    <w:rsid w:val="00BA7C46"/>
    <w:rsid w:val="00BB0E0E"/>
    <w:rsid w:val="00BB1D71"/>
    <w:rsid w:val="00BB46D8"/>
    <w:rsid w:val="00BB4829"/>
    <w:rsid w:val="00BB5D8A"/>
    <w:rsid w:val="00BB6BA4"/>
    <w:rsid w:val="00BB7BBA"/>
    <w:rsid w:val="00BC09E0"/>
    <w:rsid w:val="00BC0B96"/>
    <w:rsid w:val="00BC1493"/>
    <w:rsid w:val="00BC19CF"/>
    <w:rsid w:val="00BC4122"/>
    <w:rsid w:val="00BC6507"/>
    <w:rsid w:val="00BC66DA"/>
    <w:rsid w:val="00BC7365"/>
    <w:rsid w:val="00BC7963"/>
    <w:rsid w:val="00BD03F7"/>
    <w:rsid w:val="00BD336C"/>
    <w:rsid w:val="00BD4003"/>
    <w:rsid w:val="00BD4479"/>
    <w:rsid w:val="00BD5CA6"/>
    <w:rsid w:val="00BD6215"/>
    <w:rsid w:val="00BD650A"/>
    <w:rsid w:val="00BD779A"/>
    <w:rsid w:val="00BE1900"/>
    <w:rsid w:val="00BE1DF8"/>
    <w:rsid w:val="00BE205C"/>
    <w:rsid w:val="00BE281B"/>
    <w:rsid w:val="00BE2FC4"/>
    <w:rsid w:val="00BE4229"/>
    <w:rsid w:val="00BE61DD"/>
    <w:rsid w:val="00BE66C9"/>
    <w:rsid w:val="00BE6FA0"/>
    <w:rsid w:val="00BE7629"/>
    <w:rsid w:val="00BF096C"/>
    <w:rsid w:val="00BF0C8E"/>
    <w:rsid w:val="00BF0DC2"/>
    <w:rsid w:val="00BF2F88"/>
    <w:rsid w:val="00BF40B5"/>
    <w:rsid w:val="00BF5484"/>
    <w:rsid w:val="00BF6739"/>
    <w:rsid w:val="00BF6B6E"/>
    <w:rsid w:val="00C009EE"/>
    <w:rsid w:val="00C00F6A"/>
    <w:rsid w:val="00C01240"/>
    <w:rsid w:val="00C01267"/>
    <w:rsid w:val="00C03027"/>
    <w:rsid w:val="00C04122"/>
    <w:rsid w:val="00C05EB1"/>
    <w:rsid w:val="00C05FCF"/>
    <w:rsid w:val="00C06DC6"/>
    <w:rsid w:val="00C107C6"/>
    <w:rsid w:val="00C1123A"/>
    <w:rsid w:val="00C12DBB"/>
    <w:rsid w:val="00C130CA"/>
    <w:rsid w:val="00C13C2E"/>
    <w:rsid w:val="00C1435A"/>
    <w:rsid w:val="00C15732"/>
    <w:rsid w:val="00C17740"/>
    <w:rsid w:val="00C203E1"/>
    <w:rsid w:val="00C20733"/>
    <w:rsid w:val="00C20D43"/>
    <w:rsid w:val="00C21302"/>
    <w:rsid w:val="00C2143C"/>
    <w:rsid w:val="00C2207E"/>
    <w:rsid w:val="00C2337B"/>
    <w:rsid w:val="00C23BA7"/>
    <w:rsid w:val="00C24D61"/>
    <w:rsid w:val="00C26AE7"/>
    <w:rsid w:val="00C26D9C"/>
    <w:rsid w:val="00C27DC1"/>
    <w:rsid w:val="00C30378"/>
    <w:rsid w:val="00C305F7"/>
    <w:rsid w:val="00C310A0"/>
    <w:rsid w:val="00C328B6"/>
    <w:rsid w:val="00C35BD4"/>
    <w:rsid w:val="00C37129"/>
    <w:rsid w:val="00C37314"/>
    <w:rsid w:val="00C41E5D"/>
    <w:rsid w:val="00C437D3"/>
    <w:rsid w:val="00C43911"/>
    <w:rsid w:val="00C45C46"/>
    <w:rsid w:val="00C479DD"/>
    <w:rsid w:val="00C47BEC"/>
    <w:rsid w:val="00C47E8E"/>
    <w:rsid w:val="00C51678"/>
    <w:rsid w:val="00C51746"/>
    <w:rsid w:val="00C51BE7"/>
    <w:rsid w:val="00C54040"/>
    <w:rsid w:val="00C5571C"/>
    <w:rsid w:val="00C56A0E"/>
    <w:rsid w:val="00C56A37"/>
    <w:rsid w:val="00C60081"/>
    <w:rsid w:val="00C60517"/>
    <w:rsid w:val="00C60BC8"/>
    <w:rsid w:val="00C624AE"/>
    <w:rsid w:val="00C62AD1"/>
    <w:rsid w:val="00C63F89"/>
    <w:rsid w:val="00C6477C"/>
    <w:rsid w:val="00C64822"/>
    <w:rsid w:val="00C64B94"/>
    <w:rsid w:val="00C67D75"/>
    <w:rsid w:val="00C701D9"/>
    <w:rsid w:val="00C73C27"/>
    <w:rsid w:val="00C745A4"/>
    <w:rsid w:val="00C75417"/>
    <w:rsid w:val="00C7626C"/>
    <w:rsid w:val="00C80985"/>
    <w:rsid w:val="00C8103C"/>
    <w:rsid w:val="00C812B9"/>
    <w:rsid w:val="00C8133E"/>
    <w:rsid w:val="00C814B0"/>
    <w:rsid w:val="00C81B8B"/>
    <w:rsid w:val="00C83D65"/>
    <w:rsid w:val="00C84285"/>
    <w:rsid w:val="00C85093"/>
    <w:rsid w:val="00C86167"/>
    <w:rsid w:val="00C867FF"/>
    <w:rsid w:val="00C86D30"/>
    <w:rsid w:val="00C876DD"/>
    <w:rsid w:val="00C90089"/>
    <w:rsid w:val="00C901E8"/>
    <w:rsid w:val="00C90A24"/>
    <w:rsid w:val="00C90AB0"/>
    <w:rsid w:val="00C918B2"/>
    <w:rsid w:val="00C92375"/>
    <w:rsid w:val="00C932E9"/>
    <w:rsid w:val="00C93780"/>
    <w:rsid w:val="00C93AC0"/>
    <w:rsid w:val="00C93D73"/>
    <w:rsid w:val="00C93FA0"/>
    <w:rsid w:val="00C955B5"/>
    <w:rsid w:val="00C95736"/>
    <w:rsid w:val="00C96D18"/>
    <w:rsid w:val="00C970E8"/>
    <w:rsid w:val="00C973DE"/>
    <w:rsid w:val="00CA02BD"/>
    <w:rsid w:val="00CA296F"/>
    <w:rsid w:val="00CA2B92"/>
    <w:rsid w:val="00CA2C3A"/>
    <w:rsid w:val="00CA41FE"/>
    <w:rsid w:val="00CA44AD"/>
    <w:rsid w:val="00CA53DE"/>
    <w:rsid w:val="00CA5810"/>
    <w:rsid w:val="00CA7215"/>
    <w:rsid w:val="00CA7EEC"/>
    <w:rsid w:val="00CB237E"/>
    <w:rsid w:val="00CB3FF4"/>
    <w:rsid w:val="00CB6D43"/>
    <w:rsid w:val="00CB76AA"/>
    <w:rsid w:val="00CB7C78"/>
    <w:rsid w:val="00CC06EA"/>
    <w:rsid w:val="00CC0DCB"/>
    <w:rsid w:val="00CC10DA"/>
    <w:rsid w:val="00CC1188"/>
    <w:rsid w:val="00CC1805"/>
    <w:rsid w:val="00CC27F4"/>
    <w:rsid w:val="00CC2A5A"/>
    <w:rsid w:val="00CC2AAF"/>
    <w:rsid w:val="00CC424A"/>
    <w:rsid w:val="00CC493B"/>
    <w:rsid w:val="00CC509B"/>
    <w:rsid w:val="00CC5CBE"/>
    <w:rsid w:val="00CC5CCE"/>
    <w:rsid w:val="00CC6548"/>
    <w:rsid w:val="00CC68D2"/>
    <w:rsid w:val="00CC71D3"/>
    <w:rsid w:val="00CC7816"/>
    <w:rsid w:val="00CC7B04"/>
    <w:rsid w:val="00CC7FDA"/>
    <w:rsid w:val="00CD0ABC"/>
    <w:rsid w:val="00CD14E5"/>
    <w:rsid w:val="00CD1680"/>
    <w:rsid w:val="00CD3DF6"/>
    <w:rsid w:val="00CD4F4E"/>
    <w:rsid w:val="00CD5226"/>
    <w:rsid w:val="00CD5523"/>
    <w:rsid w:val="00CD7272"/>
    <w:rsid w:val="00CE0882"/>
    <w:rsid w:val="00CE0C46"/>
    <w:rsid w:val="00CE16B9"/>
    <w:rsid w:val="00CE17B9"/>
    <w:rsid w:val="00CE1B22"/>
    <w:rsid w:val="00CE268D"/>
    <w:rsid w:val="00CE30B8"/>
    <w:rsid w:val="00CE38F1"/>
    <w:rsid w:val="00CE392B"/>
    <w:rsid w:val="00CE486D"/>
    <w:rsid w:val="00CE7176"/>
    <w:rsid w:val="00CE724F"/>
    <w:rsid w:val="00CE73F4"/>
    <w:rsid w:val="00CF1832"/>
    <w:rsid w:val="00CF1AF6"/>
    <w:rsid w:val="00CF2B53"/>
    <w:rsid w:val="00CF335F"/>
    <w:rsid w:val="00CF569B"/>
    <w:rsid w:val="00CF60F4"/>
    <w:rsid w:val="00CF6104"/>
    <w:rsid w:val="00CF63DC"/>
    <w:rsid w:val="00CF78E7"/>
    <w:rsid w:val="00D00083"/>
    <w:rsid w:val="00D00129"/>
    <w:rsid w:val="00D0024F"/>
    <w:rsid w:val="00D02A52"/>
    <w:rsid w:val="00D032AE"/>
    <w:rsid w:val="00D039B3"/>
    <w:rsid w:val="00D03D67"/>
    <w:rsid w:val="00D04231"/>
    <w:rsid w:val="00D050EB"/>
    <w:rsid w:val="00D05395"/>
    <w:rsid w:val="00D06396"/>
    <w:rsid w:val="00D068FE"/>
    <w:rsid w:val="00D06AA4"/>
    <w:rsid w:val="00D07486"/>
    <w:rsid w:val="00D1031C"/>
    <w:rsid w:val="00D1087C"/>
    <w:rsid w:val="00D10EB6"/>
    <w:rsid w:val="00D11460"/>
    <w:rsid w:val="00D12AFD"/>
    <w:rsid w:val="00D1305A"/>
    <w:rsid w:val="00D1512D"/>
    <w:rsid w:val="00D15AB0"/>
    <w:rsid w:val="00D15C43"/>
    <w:rsid w:val="00D17BB8"/>
    <w:rsid w:val="00D2006B"/>
    <w:rsid w:val="00D20F2E"/>
    <w:rsid w:val="00D2324D"/>
    <w:rsid w:val="00D23B38"/>
    <w:rsid w:val="00D25A4D"/>
    <w:rsid w:val="00D2621C"/>
    <w:rsid w:val="00D3081D"/>
    <w:rsid w:val="00D32575"/>
    <w:rsid w:val="00D335D7"/>
    <w:rsid w:val="00D35104"/>
    <w:rsid w:val="00D36393"/>
    <w:rsid w:val="00D36863"/>
    <w:rsid w:val="00D4191E"/>
    <w:rsid w:val="00D426D1"/>
    <w:rsid w:val="00D42C9A"/>
    <w:rsid w:val="00D43293"/>
    <w:rsid w:val="00D439D0"/>
    <w:rsid w:val="00D43DCA"/>
    <w:rsid w:val="00D4451C"/>
    <w:rsid w:val="00D45323"/>
    <w:rsid w:val="00D4659E"/>
    <w:rsid w:val="00D47486"/>
    <w:rsid w:val="00D51526"/>
    <w:rsid w:val="00D57AA8"/>
    <w:rsid w:val="00D60906"/>
    <w:rsid w:val="00D6122A"/>
    <w:rsid w:val="00D61A7C"/>
    <w:rsid w:val="00D61BCB"/>
    <w:rsid w:val="00D61F93"/>
    <w:rsid w:val="00D62287"/>
    <w:rsid w:val="00D63FCC"/>
    <w:rsid w:val="00D6537B"/>
    <w:rsid w:val="00D6559E"/>
    <w:rsid w:val="00D65D1D"/>
    <w:rsid w:val="00D65EF7"/>
    <w:rsid w:val="00D6680F"/>
    <w:rsid w:val="00D66D37"/>
    <w:rsid w:val="00D676AF"/>
    <w:rsid w:val="00D67D1C"/>
    <w:rsid w:val="00D719B8"/>
    <w:rsid w:val="00D72A1B"/>
    <w:rsid w:val="00D733FD"/>
    <w:rsid w:val="00D75477"/>
    <w:rsid w:val="00D760BC"/>
    <w:rsid w:val="00D76A0F"/>
    <w:rsid w:val="00D770D5"/>
    <w:rsid w:val="00D77537"/>
    <w:rsid w:val="00D776E6"/>
    <w:rsid w:val="00D779E0"/>
    <w:rsid w:val="00D77F96"/>
    <w:rsid w:val="00D80A73"/>
    <w:rsid w:val="00D81A7D"/>
    <w:rsid w:val="00D81F87"/>
    <w:rsid w:val="00D82491"/>
    <w:rsid w:val="00D82554"/>
    <w:rsid w:val="00D83842"/>
    <w:rsid w:val="00D85167"/>
    <w:rsid w:val="00D861E9"/>
    <w:rsid w:val="00D86ADD"/>
    <w:rsid w:val="00D87559"/>
    <w:rsid w:val="00D9015C"/>
    <w:rsid w:val="00D901FF"/>
    <w:rsid w:val="00D91D21"/>
    <w:rsid w:val="00D9339A"/>
    <w:rsid w:val="00D933F4"/>
    <w:rsid w:val="00D94604"/>
    <w:rsid w:val="00D95374"/>
    <w:rsid w:val="00D96C72"/>
    <w:rsid w:val="00DA1BD8"/>
    <w:rsid w:val="00DA24FD"/>
    <w:rsid w:val="00DA2A23"/>
    <w:rsid w:val="00DA2BA8"/>
    <w:rsid w:val="00DA2E9E"/>
    <w:rsid w:val="00DA3ADC"/>
    <w:rsid w:val="00DA41CE"/>
    <w:rsid w:val="00DA6675"/>
    <w:rsid w:val="00DA6BDE"/>
    <w:rsid w:val="00DA756D"/>
    <w:rsid w:val="00DB1E93"/>
    <w:rsid w:val="00DB1EC8"/>
    <w:rsid w:val="00DB341C"/>
    <w:rsid w:val="00DB354F"/>
    <w:rsid w:val="00DB37E3"/>
    <w:rsid w:val="00DB4C76"/>
    <w:rsid w:val="00DC0699"/>
    <w:rsid w:val="00DC0D15"/>
    <w:rsid w:val="00DC21C6"/>
    <w:rsid w:val="00DC2B1E"/>
    <w:rsid w:val="00DC3384"/>
    <w:rsid w:val="00DC38BA"/>
    <w:rsid w:val="00DC4A4E"/>
    <w:rsid w:val="00DC58EC"/>
    <w:rsid w:val="00DC6523"/>
    <w:rsid w:val="00DC68E8"/>
    <w:rsid w:val="00DC7F44"/>
    <w:rsid w:val="00DD1105"/>
    <w:rsid w:val="00DD2BD8"/>
    <w:rsid w:val="00DD47BA"/>
    <w:rsid w:val="00DD572E"/>
    <w:rsid w:val="00DD57FD"/>
    <w:rsid w:val="00DD582F"/>
    <w:rsid w:val="00DD5AFF"/>
    <w:rsid w:val="00DD6A45"/>
    <w:rsid w:val="00DD7D5A"/>
    <w:rsid w:val="00DE07DB"/>
    <w:rsid w:val="00DE0C67"/>
    <w:rsid w:val="00DE11BC"/>
    <w:rsid w:val="00DE32A9"/>
    <w:rsid w:val="00DE332E"/>
    <w:rsid w:val="00DE34E2"/>
    <w:rsid w:val="00DE3F0A"/>
    <w:rsid w:val="00DE4C3D"/>
    <w:rsid w:val="00DE518D"/>
    <w:rsid w:val="00DE69BC"/>
    <w:rsid w:val="00DE72DD"/>
    <w:rsid w:val="00DF06FC"/>
    <w:rsid w:val="00DF076B"/>
    <w:rsid w:val="00DF14C0"/>
    <w:rsid w:val="00DF4306"/>
    <w:rsid w:val="00DF4A87"/>
    <w:rsid w:val="00DF5A49"/>
    <w:rsid w:val="00DF6972"/>
    <w:rsid w:val="00E00609"/>
    <w:rsid w:val="00E037B5"/>
    <w:rsid w:val="00E03F8A"/>
    <w:rsid w:val="00E05455"/>
    <w:rsid w:val="00E05587"/>
    <w:rsid w:val="00E05C94"/>
    <w:rsid w:val="00E106D8"/>
    <w:rsid w:val="00E11345"/>
    <w:rsid w:val="00E12A9B"/>
    <w:rsid w:val="00E14969"/>
    <w:rsid w:val="00E15FBA"/>
    <w:rsid w:val="00E16373"/>
    <w:rsid w:val="00E16AD8"/>
    <w:rsid w:val="00E17B3E"/>
    <w:rsid w:val="00E20269"/>
    <w:rsid w:val="00E241D0"/>
    <w:rsid w:val="00E24CC6"/>
    <w:rsid w:val="00E24FB2"/>
    <w:rsid w:val="00E25565"/>
    <w:rsid w:val="00E259CF"/>
    <w:rsid w:val="00E25BAF"/>
    <w:rsid w:val="00E26463"/>
    <w:rsid w:val="00E26EEE"/>
    <w:rsid w:val="00E27D81"/>
    <w:rsid w:val="00E27F0D"/>
    <w:rsid w:val="00E3273C"/>
    <w:rsid w:val="00E33AB3"/>
    <w:rsid w:val="00E33B8F"/>
    <w:rsid w:val="00E33F09"/>
    <w:rsid w:val="00E349DF"/>
    <w:rsid w:val="00E3730F"/>
    <w:rsid w:val="00E37A9D"/>
    <w:rsid w:val="00E40823"/>
    <w:rsid w:val="00E4121E"/>
    <w:rsid w:val="00E414AF"/>
    <w:rsid w:val="00E42634"/>
    <w:rsid w:val="00E429BC"/>
    <w:rsid w:val="00E42AAD"/>
    <w:rsid w:val="00E4494A"/>
    <w:rsid w:val="00E45081"/>
    <w:rsid w:val="00E45087"/>
    <w:rsid w:val="00E471C1"/>
    <w:rsid w:val="00E47613"/>
    <w:rsid w:val="00E478FF"/>
    <w:rsid w:val="00E505C5"/>
    <w:rsid w:val="00E52400"/>
    <w:rsid w:val="00E52D08"/>
    <w:rsid w:val="00E53450"/>
    <w:rsid w:val="00E54965"/>
    <w:rsid w:val="00E55029"/>
    <w:rsid w:val="00E557A9"/>
    <w:rsid w:val="00E55BE5"/>
    <w:rsid w:val="00E55DC1"/>
    <w:rsid w:val="00E573FD"/>
    <w:rsid w:val="00E601A4"/>
    <w:rsid w:val="00E61D59"/>
    <w:rsid w:val="00E62424"/>
    <w:rsid w:val="00E634E6"/>
    <w:rsid w:val="00E66297"/>
    <w:rsid w:val="00E66D5D"/>
    <w:rsid w:val="00E66DB2"/>
    <w:rsid w:val="00E66EF4"/>
    <w:rsid w:val="00E67828"/>
    <w:rsid w:val="00E712AF"/>
    <w:rsid w:val="00E716B8"/>
    <w:rsid w:val="00E721FF"/>
    <w:rsid w:val="00E72521"/>
    <w:rsid w:val="00E746E3"/>
    <w:rsid w:val="00E74BE2"/>
    <w:rsid w:val="00E75A4B"/>
    <w:rsid w:val="00E7634E"/>
    <w:rsid w:val="00E81132"/>
    <w:rsid w:val="00E81751"/>
    <w:rsid w:val="00E90734"/>
    <w:rsid w:val="00E908C8"/>
    <w:rsid w:val="00E91950"/>
    <w:rsid w:val="00E921CF"/>
    <w:rsid w:val="00E928FF"/>
    <w:rsid w:val="00E944FE"/>
    <w:rsid w:val="00E946F7"/>
    <w:rsid w:val="00E9499F"/>
    <w:rsid w:val="00E94C24"/>
    <w:rsid w:val="00E95792"/>
    <w:rsid w:val="00E97E68"/>
    <w:rsid w:val="00EA0BF2"/>
    <w:rsid w:val="00EA1BCC"/>
    <w:rsid w:val="00EA3DE3"/>
    <w:rsid w:val="00EA407E"/>
    <w:rsid w:val="00EA42B9"/>
    <w:rsid w:val="00EA454D"/>
    <w:rsid w:val="00EA4A7F"/>
    <w:rsid w:val="00EA50F5"/>
    <w:rsid w:val="00EA5B96"/>
    <w:rsid w:val="00EB05AD"/>
    <w:rsid w:val="00EB05C7"/>
    <w:rsid w:val="00EB0D2C"/>
    <w:rsid w:val="00EB2BE4"/>
    <w:rsid w:val="00EB376F"/>
    <w:rsid w:val="00EB3ED7"/>
    <w:rsid w:val="00EB459D"/>
    <w:rsid w:val="00EB7F6F"/>
    <w:rsid w:val="00EC10C2"/>
    <w:rsid w:val="00EC1247"/>
    <w:rsid w:val="00EC226B"/>
    <w:rsid w:val="00EC27AF"/>
    <w:rsid w:val="00EC3606"/>
    <w:rsid w:val="00EC3E48"/>
    <w:rsid w:val="00EC3F6A"/>
    <w:rsid w:val="00EC4363"/>
    <w:rsid w:val="00EC66C5"/>
    <w:rsid w:val="00EC6F1E"/>
    <w:rsid w:val="00EC7BD1"/>
    <w:rsid w:val="00ED2809"/>
    <w:rsid w:val="00ED3C7A"/>
    <w:rsid w:val="00ED6486"/>
    <w:rsid w:val="00ED71BA"/>
    <w:rsid w:val="00EE02D2"/>
    <w:rsid w:val="00EE0662"/>
    <w:rsid w:val="00EE111C"/>
    <w:rsid w:val="00EE2F6A"/>
    <w:rsid w:val="00EE34C7"/>
    <w:rsid w:val="00EE58C1"/>
    <w:rsid w:val="00EE592E"/>
    <w:rsid w:val="00EE59DD"/>
    <w:rsid w:val="00EE66FA"/>
    <w:rsid w:val="00EF03B8"/>
    <w:rsid w:val="00EF06F3"/>
    <w:rsid w:val="00EF0C39"/>
    <w:rsid w:val="00EF1AD1"/>
    <w:rsid w:val="00EF2868"/>
    <w:rsid w:val="00EF35C8"/>
    <w:rsid w:val="00EF4BD4"/>
    <w:rsid w:val="00EF4CD8"/>
    <w:rsid w:val="00EF5686"/>
    <w:rsid w:val="00EF599E"/>
    <w:rsid w:val="00EF6BF3"/>
    <w:rsid w:val="00EF7F4B"/>
    <w:rsid w:val="00F0028E"/>
    <w:rsid w:val="00F00C13"/>
    <w:rsid w:val="00F00DE9"/>
    <w:rsid w:val="00F00EDC"/>
    <w:rsid w:val="00F02C73"/>
    <w:rsid w:val="00F0444D"/>
    <w:rsid w:val="00F07C46"/>
    <w:rsid w:val="00F100AA"/>
    <w:rsid w:val="00F112FD"/>
    <w:rsid w:val="00F1167E"/>
    <w:rsid w:val="00F11ED7"/>
    <w:rsid w:val="00F13E10"/>
    <w:rsid w:val="00F14B50"/>
    <w:rsid w:val="00F15468"/>
    <w:rsid w:val="00F15471"/>
    <w:rsid w:val="00F1645F"/>
    <w:rsid w:val="00F1670F"/>
    <w:rsid w:val="00F1684D"/>
    <w:rsid w:val="00F174A2"/>
    <w:rsid w:val="00F17923"/>
    <w:rsid w:val="00F202EF"/>
    <w:rsid w:val="00F205DB"/>
    <w:rsid w:val="00F231F4"/>
    <w:rsid w:val="00F24627"/>
    <w:rsid w:val="00F2590C"/>
    <w:rsid w:val="00F26BAA"/>
    <w:rsid w:val="00F30B54"/>
    <w:rsid w:val="00F31150"/>
    <w:rsid w:val="00F32795"/>
    <w:rsid w:val="00F33695"/>
    <w:rsid w:val="00F3417E"/>
    <w:rsid w:val="00F34686"/>
    <w:rsid w:val="00F35283"/>
    <w:rsid w:val="00F362D9"/>
    <w:rsid w:val="00F36349"/>
    <w:rsid w:val="00F36822"/>
    <w:rsid w:val="00F4035C"/>
    <w:rsid w:val="00F43450"/>
    <w:rsid w:val="00F43CC6"/>
    <w:rsid w:val="00F43FF5"/>
    <w:rsid w:val="00F4742B"/>
    <w:rsid w:val="00F477FE"/>
    <w:rsid w:val="00F50800"/>
    <w:rsid w:val="00F51B9F"/>
    <w:rsid w:val="00F51CBB"/>
    <w:rsid w:val="00F51EF6"/>
    <w:rsid w:val="00F520A9"/>
    <w:rsid w:val="00F5283A"/>
    <w:rsid w:val="00F52A48"/>
    <w:rsid w:val="00F52CFA"/>
    <w:rsid w:val="00F53BE9"/>
    <w:rsid w:val="00F551F0"/>
    <w:rsid w:val="00F5523B"/>
    <w:rsid w:val="00F55252"/>
    <w:rsid w:val="00F55D43"/>
    <w:rsid w:val="00F573D7"/>
    <w:rsid w:val="00F62108"/>
    <w:rsid w:val="00F62E2A"/>
    <w:rsid w:val="00F639B8"/>
    <w:rsid w:val="00F6549A"/>
    <w:rsid w:val="00F65630"/>
    <w:rsid w:val="00F65BF9"/>
    <w:rsid w:val="00F65E9C"/>
    <w:rsid w:val="00F661AE"/>
    <w:rsid w:val="00F7081E"/>
    <w:rsid w:val="00F70F93"/>
    <w:rsid w:val="00F71F5B"/>
    <w:rsid w:val="00F72768"/>
    <w:rsid w:val="00F72800"/>
    <w:rsid w:val="00F72923"/>
    <w:rsid w:val="00F72F72"/>
    <w:rsid w:val="00F734F1"/>
    <w:rsid w:val="00F73D0F"/>
    <w:rsid w:val="00F74866"/>
    <w:rsid w:val="00F76A48"/>
    <w:rsid w:val="00F76B46"/>
    <w:rsid w:val="00F77A6A"/>
    <w:rsid w:val="00F814E6"/>
    <w:rsid w:val="00F822AE"/>
    <w:rsid w:val="00F822BF"/>
    <w:rsid w:val="00F83648"/>
    <w:rsid w:val="00F8490F"/>
    <w:rsid w:val="00F9104D"/>
    <w:rsid w:val="00F918AC"/>
    <w:rsid w:val="00F919A6"/>
    <w:rsid w:val="00F922C8"/>
    <w:rsid w:val="00F928E9"/>
    <w:rsid w:val="00F94A3B"/>
    <w:rsid w:val="00F94E20"/>
    <w:rsid w:val="00F9623E"/>
    <w:rsid w:val="00F96294"/>
    <w:rsid w:val="00F96471"/>
    <w:rsid w:val="00F977AC"/>
    <w:rsid w:val="00F97DAB"/>
    <w:rsid w:val="00FA002B"/>
    <w:rsid w:val="00FA1000"/>
    <w:rsid w:val="00FA3B00"/>
    <w:rsid w:val="00FA3BDF"/>
    <w:rsid w:val="00FA57B1"/>
    <w:rsid w:val="00FA75D8"/>
    <w:rsid w:val="00FA76D1"/>
    <w:rsid w:val="00FA7B26"/>
    <w:rsid w:val="00FB106D"/>
    <w:rsid w:val="00FB55D9"/>
    <w:rsid w:val="00FB5929"/>
    <w:rsid w:val="00FB6091"/>
    <w:rsid w:val="00FB6A5A"/>
    <w:rsid w:val="00FB73B4"/>
    <w:rsid w:val="00FB77EF"/>
    <w:rsid w:val="00FC0EF6"/>
    <w:rsid w:val="00FC189B"/>
    <w:rsid w:val="00FC2691"/>
    <w:rsid w:val="00FC4CF8"/>
    <w:rsid w:val="00FC5EDC"/>
    <w:rsid w:val="00FC75B6"/>
    <w:rsid w:val="00FD0071"/>
    <w:rsid w:val="00FD0830"/>
    <w:rsid w:val="00FD195B"/>
    <w:rsid w:val="00FD2BB1"/>
    <w:rsid w:val="00FD3F81"/>
    <w:rsid w:val="00FD464D"/>
    <w:rsid w:val="00FD4FCE"/>
    <w:rsid w:val="00FD537A"/>
    <w:rsid w:val="00FD6484"/>
    <w:rsid w:val="00FE01E1"/>
    <w:rsid w:val="00FE05DC"/>
    <w:rsid w:val="00FE1560"/>
    <w:rsid w:val="00FE189C"/>
    <w:rsid w:val="00FE1B69"/>
    <w:rsid w:val="00FE1DD3"/>
    <w:rsid w:val="00FE2A73"/>
    <w:rsid w:val="00FE2DD1"/>
    <w:rsid w:val="00FE3469"/>
    <w:rsid w:val="00FE4806"/>
    <w:rsid w:val="00FE50D8"/>
    <w:rsid w:val="00FE5420"/>
    <w:rsid w:val="00FE7060"/>
    <w:rsid w:val="00FF132B"/>
    <w:rsid w:val="00FF2BD4"/>
    <w:rsid w:val="00FF4705"/>
    <w:rsid w:val="00FF4779"/>
    <w:rsid w:val="00FF48AC"/>
    <w:rsid w:val="00FF5DDB"/>
    <w:rsid w:val="00FF69D3"/>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600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1579"/>
    <w:pPr>
      <w:jc w:val="both"/>
    </w:pPr>
    <w:rPr>
      <w:sz w:val="22"/>
      <w:lang w:eastAsia="en-US"/>
    </w:rPr>
  </w:style>
  <w:style w:type="paragraph" w:styleId="Heading1">
    <w:name w:val="heading 1"/>
    <w:basedOn w:val="Normal"/>
    <w:qFormat/>
    <w:rsid w:val="00EF0C39"/>
    <w:pPr>
      <w:keepNext/>
      <w:suppressAutoHyphens/>
      <w:spacing w:after="220"/>
      <w:outlineLvl w:val="0"/>
    </w:pPr>
    <w:rPr>
      <w:rFonts w:ascii="Times New Roman Bold" w:hAnsi="Times New Roman Bold"/>
      <w:b/>
    </w:rPr>
  </w:style>
  <w:style w:type="paragraph" w:styleId="Heading2">
    <w:name w:val="heading 2"/>
    <w:basedOn w:val="Normal"/>
    <w:qFormat/>
    <w:rsid w:val="00EC66C5"/>
    <w:pPr>
      <w:keepNext/>
      <w:suppressAutoHyphens/>
      <w:spacing w:after="220"/>
      <w:outlineLvl w:val="1"/>
    </w:pPr>
    <w:rPr>
      <w:rFonts w:ascii="Times New Roman Bold" w:hAnsi="Times New Roman Bold"/>
      <w:b/>
      <w:kern w:val="28"/>
    </w:rPr>
  </w:style>
  <w:style w:type="paragraph" w:styleId="Heading3">
    <w:name w:val="heading 3"/>
    <w:basedOn w:val="Normal"/>
    <w:link w:val="Heading3Char"/>
    <w:qFormat/>
    <w:rsid w:val="00EC66C5"/>
    <w:pPr>
      <w:tabs>
        <w:tab w:val="num" w:pos="1418"/>
      </w:tabs>
      <w:spacing w:after="220"/>
      <w:ind w:left="1418" w:hanging="567"/>
      <w:outlineLvl w:val="2"/>
    </w:pPr>
    <w:rPr>
      <w:snapToGrid w:val="0"/>
    </w:rPr>
  </w:style>
  <w:style w:type="paragraph" w:styleId="Heading4">
    <w:name w:val="heading 4"/>
    <w:basedOn w:val="Normal"/>
    <w:qFormat/>
    <w:rsid w:val="00017EB4"/>
    <w:pPr>
      <w:tabs>
        <w:tab w:val="num" w:pos="2254"/>
      </w:tabs>
      <w:spacing w:after="220"/>
      <w:ind w:left="2254" w:hanging="850"/>
      <w:outlineLvl w:val="3"/>
    </w:pPr>
  </w:style>
  <w:style w:type="paragraph" w:styleId="Heading5">
    <w:name w:val="heading 5"/>
    <w:basedOn w:val="Normal"/>
    <w:qFormat/>
    <w:rsid w:val="00A713EF"/>
    <w:pPr>
      <w:numPr>
        <w:ilvl w:val="4"/>
        <w:numId w:val="1"/>
      </w:numPr>
      <w:spacing w:after="220"/>
      <w:outlineLvl w:val="4"/>
    </w:pPr>
    <w:rPr>
      <w:rFonts w:ascii="Arial" w:hAnsi="Arial" w:cs="Arial"/>
    </w:rPr>
  </w:style>
  <w:style w:type="paragraph" w:styleId="Heading6">
    <w:name w:val="heading 6"/>
    <w:basedOn w:val="Normal"/>
    <w:qFormat/>
    <w:rsid w:val="00057F70"/>
    <w:pPr>
      <w:numPr>
        <w:ilvl w:val="5"/>
        <w:numId w:val="1"/>
      </w:numPr>
      <w:spacing w:after="220"/>
      <w:outlineLvl w:val="5"/>
    </w:pPr>
    <w:rPr>
      <w:rFonts w:ascii="Arial" w:hAnsi="Arial"/>
    </w:rPr>
  </w:style>
  <w:style w:type="paragraph" w:styleId="Heading7">
    <w:name w:val="heading 7"/>
    <w:basedOn w:val="Normal"/>
    <w:qFormat/>
    <w:rsid w:val="00017EB4"/>
    <w:pPr>
      <w:numPr>
        <w:ilvl w:val="6"/>
        <w:numId w:val="1"/>
      </w:numPr>
      <w:spacing w:after="220"/>
      <w:outlineLvl w:val="6"/>
    </w:pPr>
  </w:style>
  <w:style w:type="paragraph" w:styleId="Heading8">
    <w:name w:val="heading 8"/>
    <w:basedOn w:val="Normal"/>
    <w:qFormat/>
    <w:rsid w:val="00017EB4"/>
    <w:pPr>
      <w:numPr>
        <w:ilvl w:val="7"/>
        <w:numId w:val="1"/>
      </w:numPr>
      <w:spacing w:after="220"/>
      <w:outlineLvl w:val="7"/>
    </w:pPr>
  </w:style>
  <w:style w:type="paragraph" w:styleId="Heading9">
    <w:name w:val="heading 9"/>
    <w:basedOn w:val="Normal"/>
    <w:qFormat/>
    <w:rsid w:val="00017EB4"/>
    <w:pPr>
      <w:numPr>
        <w:ilvl w:val="8"/>
        <w:numId w:val="1"/>
      </w:numPr>
      <w:spacing w:after="2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EC66C5"/>
    <w:rPr>
      <w:snapToGrid w:val="0"/>
      <w:sz w:val="22"/>
      <w:lang w:eastAsia="en-US"/>
    </w:rPr>
  </w:style>
  <w:style w:type="paragraph" w:styleId="NormalIndent">
    <w:name w:val="Normal Indent"/>
    <w:basedOn w:val="Normal"/>
    <w:rsid w:val="00017EB4"/>
    <w:pPr>
      <w:ind w:left="720"/>
    </w:pPr>
  </w:style>
  <w:style w:type="paragraph" w:styleId="EndnoteText">
    <w:name w:val="endnote text"/>
    <w:basedOn w:val="Normal"/>
    <w:semiHidden/>
    <w:rsid w:val="00017EB4"/>
  </w:style>
  <w:style w:type="paragraph" w:styleId="Footer">
    <w:name w:val="footer"/>
    <w:basedOn w:val="Normal"/>
    <w:link w:val="FooterChar"/>
    <w:uiPriority w:val="99"/>
    <w:rsid w:val="00017EB4"/>
    <w:pPr>
      <w:tabs>
        <w:tab w:val="center" w:pos="4320"/>
        <w:tab w:val="right" w:pos="8640"/>
      </w:tabs>
    </w:pPr>
    <w:rPr>
      <w:rFonts w:ascii="Arial" w:hAnsi="Arial"/>
      <w:noProof/>
      <w:sz w:val="12"/>
    </w:rPr>
  </w:style>
  <w:style w:type="paragraph" w:styleId="Header">
    <w:name w:val="header"/>
    <w:basedOn w:val="Normal"/>
    <w:rsid w:val="00017EB4"/>
    <w:pPr>
      <w:tabs>
        <w:tab w:val="center" w:pos="4320"/>
        <w:tab w:val="right" w:pos="8505"/>
        <w:tab w:val="right" w:pos="8640"/>
      </w:tabs>
      <w:jc w:val="left"/>
    </w:pPr>
  </w:style>
  <w:style w:type="character" w:styleId="FootnoteReference">
    <w:name w:val="footnote reference"/>
    <w:basedOn w:val="DefaultParagraphFont"/>
    <w:semiHidden/>
    <w:rsid w:val="00017EB4"/>
    <w:rPr>
      <w:position w:val="6"/>
      <w:sz w:val="16"/>
    </w:rPr>
  </w:style>
  <w:style w:type="paragraph" w:styleId="FootnoteText">
    <w:name w:val="footnote text"/>
    <w:basedOn w:val="Normal"/>
    <w:semiHidden/>
    <w:rsid w:val="00017EB4"/>
    <w:rPr>
      <w:sz w:val="20"/>
    </w:rPr>
  </w:style>
  <w:style w:type="paragraph" w:customStyle="1" w:styleId="coverTitle">
    <w:name w:val="coverTitle"/>
    <w:basedOn w:val="Normal"/>
    <w:rsid w:val="00017EB4"/>
    <w:pPr>
      <w:spacing w:line="280" w:lineRule="exact"/>
      <w:ind w:left="2268" w:right="2268"/>
      <w:jc w:val="center"/>
    </w:pPr>
    <w:rPr>
      <w:b/>
    </w:rPr>
  </w:style>
  <w:style w:type="paragraph" w:customStyle="1" w:styleId="coverParty">
    <w:name w:val="coverParty"/>
    <w:basedOn w:val="coverTitle"/>
    <w:rsid w:val="00017EB4"/>
    <w:pPr>
      <w:spacing w:before="240" w:line="240" w:lineRule="exact"/>
    </w:pPr>
    <w:rPr>
      <w:b w:val="0"/>
    </w:rPr>
  </w:style>
  <w:style w:type="paragraph" w:customStyle="1" w:styleId="coverNumber">
    <w:name w:val="coverNumber"/>
    <w:basedOn w:val="coverTitle"/>
    <w:rsid w:val="00017EB4"/>
    <w:pPr>
      <w:spacing w:line="200" w:lineRule="exact"/>
    </w:pPr>
    <w:rPr>
      <w:b w:val="0"/>
      <w:sz w:val="18"/>
    </w:rPr>
  </w:style>
  <w:style w:type="paragraph" w:customStyle="1" w:styleId="CPGloss1">
    <w:name w:val="CPGloss1"/>
    <w:basedOn w:val="Normal"/>
    <w:rsid w:val="00017EB4"/>
    <w:pPr>
      <w:framePr w:wrap="around" w:hAnchor="text" w:yAlign="bottom"/>
      <w:spacing w:after="60"/>
      <w:jc w:val="center"/>
    </w:pPr>
    <w:rPr>
      <w:smallCaps/>
      <w:spacing w:val="50"/>
      <w:sz w:val="20"/>
    </w:rPr>
  </w:style>
  <w:style w:type="paragraph" w:customStyle="1" w:styleId="CPGloss2">
    <w:name w:val="CPGloss2"/>
    <w:basedOn w:val="Normal"/>
    <w:rsid w:val="00017EB4"/>
    <w:pPr>
      <w:framePr w:wrap="around" w:hAnchor="text" w:yAlign="bottom"/>
      <w:jc w:val="center"/>
    </w:pPr>
    <w:rPr>
      <w:caps/>
      <w:spacing w:val="5"/>
      <w:sz w:val="14"/>
    </w:rPr>
  </w:style>
  <w:style w:type="paragraph" w:customStyle="1" w:styleId="CPGloss3">
    <w:name w:val="CPGloss3"/>
    <w:basedOn w:val="Normal"/>
    <w:rsid w:val="00017EB4"/>
    <w:pPr>
      <w:framePr w:wrap="around" w:hAnchor="text" w:yAlign="bottom"/>
      <w:jc w:val="center"/>
    </w:pPr>
    <w:rPr>
      <w:caps/>
      <w:sz w:val="10"/>
    </w:rPr>
  </w:style>
  <w:style w:type="paragraph" w:styleId="BodyTextIndent">
    <w:name w:val="Body Text Indent"/>
    <w:basedOn w:val="Normal"/>
    <w:rsid w:val="00017EB4"/>
    <w:pPr>
      <w:suppressAutoHyphens/>
      <w:spacing w:after="220"/>
      <w:ind w:left="851"/>
    </w:pPr>
  </w:style>
  <w:style w:type="paragraph" w:styleId="BodyTextIndent2">
    <w:name w:val="Body Text Indent 2"/>
    <w:basedOn w:val="Normal"/>
    <w:rsid w:val="00017EB4"/>
    <w:pPr>
      <w:ind w:left="3600" w:hanging="1440"/>
      <w:jc w:val="left"/>
    </w:pPr>
  </w:style>
  <w:style w:type="paragraph" w:styleId="BalloonText">
    <w:name w:val="Balloon Text"/>
    <w:basedOn w:val="Normal"/>
    <w:semiHidden/>
    <w:rsid w:val="00017EB4"/>
    <w:rPr>
      <w:rFonts w:ascii="Tahoma" w:hAnsi="Tahoma" w:cs="Tahoma"/>
      <w:sz w:val="16"/>
      <w:szCs w:val="16"/>
    </w:rPr>
  </w:style>
  <w:style w:type="paragraph" w:styleId="BodyTextIndent3">
    <w:name w:val="Body Text Indent 3"/>
    <w:basedOn w:val="Normal"/>
    <w:rsid w:val="00017EB4"/>
    <w:pPr>
      <w:spacing w:before="120"/>
      <w:ind w:left="1014" w:hanging="294"/>
    </w:pPr>
  </w:style>
  <w:style w:type="paragraph" w:customStyle="1" w:styleId="Body">
    <w:name w:val="Body"/>
    <w:basedOn w:val="Normal"/>
    <w:rsid w:val="00017EB4"/>
    <w:pPr>
      <w:spacing w:after="220"/>
    </w:pPr>
  </w:style>
  <w:style w:type="character" w:styleId="PageNumber">
    <w:name w:val="page number"/>
    <w:basedOn w:val="DefaultParagraphFont"/>
    <w:rsid w:val="00017EB4"/>
  </w:style>
  <w:style w:type="paragraph" w:styleId="BodyText">
    <w:name w:val="Body Text"/>
    <w:basedOn w:val="Normal"/>
    <w:rsid w:val="00017EB4"/>
    <w:pPr>
      <w:suppressAutoHyphens/>
      <w:spacing w:after="220"/>
    </w:pPr>
  </w:style>
  <w:style w:type="paragraph" w:customStyle="1" w:styleId="Indent0">
    <w:name w:val="Indent0"/>
    <w:basedOn w:val="Normal"/>
    <w:rsid w:val="00017EB4"/>
    <w:pPr>
      <w:spacing w:after="220"/>
    </w:pPr>
  </w:style>
  <w:style w:type="paragraph" w:customStyle="1" w:styleId="Recitals">
    <w:name w:val="Recitals"/>
    <w:basedOn w:val="Normal"/>
    <w:rsid w:val="00017EB4"/>
    <w:pPr>
      <w:numPr>
        <w:numId w:val="2"/>
      </w:numPr>
      <w:spacing w:after="220"/>
    </w:pPr>
  </w:style>
  <w:style w:type="paragraph" w:customStyle="1" w:styleId="ITISIndentBodyTextChar">
    <w:name w:val="ITIS_IndentBodyText Char"/>
    <w:basedOn w:val="Normal"/>
    <w:link w:val="ITISIndentBodyTextCharChar"/>
    <w:rsid w:val="00AD5093"/>
    <w:pPr>
      <w:spacing w:after="220"/>
      <w:ind w:left="851"/>
    </w:pPr>
    <w:rPr>
      <w:rFonts w:ascii="Arial" w:hAnsi="Arial" w:cs="Arial"/>
    </w:rPr>
  </w:style>
  <w:style w:type="character" w:customStyle="1" w:styleId="ITISIndentBodyTextCharChar">
    <w:name w:val="ITIS_IndentBodyText Char Char"/>
    <w:basedOn w:val="DefaultParagraphFont"/>
    <w:link w:val="ITISIndentBodyTextChar"/>
    <w:rsid w:val="00AD5093"/>
    <w:rPr>
      <w:rFonts w:ascii="Arial" w:hAnsi="Arial" w:cs="Arial"/>
      <w:sz w:val="22"/>
      <w:lang w:eastAsia="en-US"/>
    </w:rPr>
  </w:style>
  <w:style w:type="paragraph" w:customStyle="1" w:styleId="Numberingabc">
    <w:name w:val="Numbering a b c"/>
    <w:basedOn w:val="Normal"/>
    <w:rsid w:val="00EF0C39"/>
    <w:pPr>
      <w:numPr>
        <w:numId w:val="3"/>
      </w:numPr>
      <w:spacing w:before="120" w:after="120"/>
      <w:ind w:left="1702"/>
    </w:pPr>
  </w:style>
  <w:style w:type="paragraph" w:customStyle="1" w:styleId="ITISHeading1">
    <w:name w:val="ITIS_Heading1"/>
    <w:basedOn w:val="Heading1"/>
    <w:rsid w:val="00DE332E"/>
    <w:pPr>
      <w:numPr>
        <w:numId w:val="1"/>
      </w:numPr>
    </w:pPr>
    <w:rPr>
      <w:rFonts w:ascii="Arial" w:hAnsi="Arial" w:cs="Arial"/>
      <w:caps/>
    </w:rPr>
  </w:style>
  <w:style w:type="paragraph" w:customStyle="1" w:styleId="ITISHeading2">
    <w:name w:val="ITIS_Heading2"/>
    <w:basedOn w:val="Heading2"/>
    <w:rsid w:val="0034387F"/>
    <w:pPr>
      <w:numPr>
        <w:ilvl w:val="1"/>
        <w:numId w:val="1"/>
      </w:numPr>
    </w:pPr>
    <w:rPr>
      <w:rFonts w:ascii="Arial" w:hAnsi="Arial" w:cs="Arial"/>
      <w:bCs/>
      <w:szCs w:val="22"/>
    </w:rPr>
  </w:style>
  <w:style w:type="paragraph" w:customStyle="1" w:styleId="ITISHeading3">
    <w:name w:val="ITIS_Heading3"/>
    <w:basedOn w:val="Heading3"/>
    <w:link w:val="ITISHeading3Char"/>
    <w:rsid w:val="004326A3"/>
    <w:pPr>
      <w:numPr>
        <w:ilvl w:val="2"/>
        <w:numId w:val="1"/>
      </w:numPr>
      <w:tabs>
        <w:tab w:val="clear" w:pos="1418"/>
      </w:tabs>
    </w:pPr>
    <w:rPr>
      <w:rFonts w:ascii="Arial" w:hAnsi="Arial" w:cs="Arial"/>
      <w:szCs w:val="22"/>
    </w:rPr>
  </w:style>
  <w:style w:type="character" w:customStyle="1" w:styleId="ITISHeading3Char">
    <w:name w:val="ITIS_Heading3 Char"/>
    <w:basedOn w:val="Heading3Char"/>
    <w:link w:val="ITISHeading3"/>
    <w:rsid w:val="004326A3"/>
    <w:rPr>
      <w:rFonts w:ascii="Arial" w:hAnsi="Arial" w:cs="Arial"/>
      <w:snapToGrid w:val="0"/>
      <w:sz w:val="22"/>
      <w:szCs w:val="22"/>
      <w:lang w:eastAsia="en-US"/>
    </w:rPr>
  </w:style>
  <w:style w:type="paragraph" w:customStyle="1" w:styleId="ITISHeading4">
    <w:name w:val="ITIS_Heading4"/>
    <w:basedOn w:val="Heading4"/>
    <w:rsid w:val="00377504"/>
    <w:pPr>
      <w:tabs>
        <w:tab w:val="clear" w:pos="2254"/>
        <w:tab w:val="num" w:pos="851"/>
      </w:tabs>
      <w:ind w:left="851" w:hanging="851"/>
    </w:pPr>
    <w:rPr>
      <w:rFonts w:ascii="Arial" w:hAnsi="Arial" w:cs="Arial"/>
    </w:rPr>
  </w:style>
  <w:style w:type="character" w:styleId="CommentReference">
    <w:name w:val="annotation reference"/>
    <w:basedOn w:val="DefaultParagraphFont"/>
    <w:semiHidden/>
    <w:rsid w:val="007838FC"/>
    <w:rPr>
      <w:sz w:val="16"/>
      <w:szCs w:val="16"/>
    </w:rPr>
  </w:style>
  <w:style w:type="paragraph" w:styleId="CommentText">
    <w:name w:val="annotation text"/>
    <w:basedOn w:val="Normal"/>
    <w:semiHidden/>
    <w:rsid w:val="007838FC"/>
    <w:rPr>
      <w:sz w:val="20"/>
    </w:rPr>
  </w:style>
  <w:style w:type="paragraph" w:styleId="CommentSubject">
    <w:name w:val="annotation subject"/>
    <w:basedOn w:val="CommentText"/>
    <w:next w:val="CommentText"/>
    <w:semiHidden/>
    <w:rsid w:val="007838FC"/>
    <w:rPr>
      <w:b/>
      <w:bCs/>
    </w:rPr>
  </w:style>
  <w:style w:type="paragraph" w:customStyle="1" w:styleId="Scha">
    <w:name w:val="Sch a)"/>
    <w:basedOn w:val="Normal"/>
    <w:rsid w:val="001147E9"/>
    <w:pPr>
      <w:numPr>
        <w:ilvl w:val="1"/>
        <w:numId w:val="4"/>
      </w:numPr>
      <w:jc w:val="left"/>
    </w:pPr>
    <w:rPr>
      <w:rFonts w:ascii="Verdana" w:hAnsi="Verdana"/>
      <w:sz w:val="20"/>
      <w:szCs w:val="24"/>
      <w:lang w:val="en-GB"/>
    </w:rPr>
  </w:style>
  <w:style w:type="paragraph" w:customStyle="1" w:styleId="Level1">
    <w:name w:val="Level 1"/>
    <w:basedOn w:val="Normal"/>
    <w:rsid w:val="00FF5DDB"/>
    <w:pPr>
      <w:numPr>
        <w:numId w:val="5"/>
      </w:numPr>
      <w:adjustRightInd w:val="0"/>
      <w:spacing w:before="120" w:after="60"/>
      <w:outlineLvl w:val="0"/>
    </w:pPr>
    <w:rPr>
      <w:rFonts w:ascii="Arial" w:eastAsia="Arial" w:hAnsi="Arial" w:cs="Arial"/>
      <w:szCs w:val="22"/>
      <w:lang w:val="en-GB" w:eastAsia="en-GB"/>
    </w:rPr>
  </w:style>
  <w:style w:type="character" w:customStyle="1" w:styleId="Level1asHeadingtext">
    <w:name w:val="Level 1 as Heading (text)"/>
    <w:rsid w:val="00FF5DDB"/>
    <w:rPr>
      <w:b/>
      <w:bCs/>
    </w:rPr>
  </w:style>
  <w:style w:type="paragraph" w:customStyle="1" w:styleId="Level2">
    <w:name w:val="Level 2"/>
    <w:basedOn w:val="Normal"/>
    <w:link w:val="Level2Char"/>
    <w:rsid w:val="00FF5DDB"/>
    <w:pPr>
      <w:numPr>
        <w:ilvl w:val="1"/>
        <w:numId w:val="5"/>
      </w:numPr>
      <w:adjustRightInd w:val="0"/>
      <w:spacing w:before="120" w:after="60"/>
      <w:outlineLvl w:val="1"/>
    </w:pPr>
    <w:rPr>
      <w:rFonts w:ascii="Arial" w:eastAsia="Arial" w:hAnsi="Arial"/>
      <w:szCs w:val="22"/>
      <w:lang w:val="en-GB" w:eastAsia="en-GB"/>
    </w:rPr>
  </w:style>
  <w:style w:type="character" w:customStyle="1" w:styleId="Level2Char">
    <w:name w:val="Level 2 Char"/>
    <w:link w:val="Level2"/>
    <w:locked/>
    <w:rsid w:val="00FF5DDB"/>
    <w:rPr>
      <w:rFonts w:ascii="Arial" w:eastAsia="Arial" w:hAnsi="Arial"/>
      <w:sz w:val="22"/>
      <w:szCs w:val="22"/>
      <w:lang w:val="en-GB" w:eastAsia="en-GB"/>
    </w:rPr>
  </w:style>
  <w:style w:type="paragraph" w:customStyle="1" w:styleId="Level3">
    <w:name w:val="Level 3"/>
    <w:basedOn w:val="Normal"/>
    <w:rsid w:val="00FF5DDB"/>
    <w:pPr>
      <w:numPr>
        <w:ilvl w:val="2"/>
        <w:numId w:val="5"/>
      </w:numPr>
      <w:adjustRightInd w:val="0"/>
      <w:spacing w:before="120" w:after="60"/>
      <w:outlineLvl w:val="2"/>
    </w:pPr>
    <w:rPr>
      <w:rFonts w:ascii="Arial" w:eastAsia="Arial" w:hAnsi="Arial" w:cs="Arial"/>
      <w:szCs w:val="22"/>
      <w:lang w:val="en-GB" w:eastAsia="en-GB"/>
    </w:rPr>
  </w:style>
  <w:style w:type="paragraph" w:customStyle="1" w:styleId="Level4">
    <w:name w:val="Level 4"/>
    <w:basedOn w:val="Normal"/>
    <w:rsid w:val="00FF5DDB"/>
    <w:pPr>
      <w:tabs>
        <w:tab w:val="num" w:pos="3154"/>
      </w:tabs>
      <w:adjustRightInd w:val="0"/>
      <w:spacing w:before="120" w:after="60"/>
      <w:ind w:left="3154" w:hanging="1354"/>
      <w:outlineLvl w:val="3"/>
    </w:pPr>
    <w:rPr>
      <w:rFonts w:ascii="Arial" w:eastAsia="Arial" w:hAnsi="Arial" w:cs="Arial"/>
      <w:szCs w:val="22"/>
      <w:lang w:val="en-GB" w:eastAsia="en-GB"/>
    </w:rPr>
  </w:style>
  <w:style w:type="paragraph" w:customStyle="1" w:styleId="Level5">
    <w:name w:val="Level 5"/>
    <w:basedOn w:val="Normal"/>
    <w:rsid w:val="00FF5DDB"/>
    <w:pPr>
      <w:tabs>
        <w:tab w:val="num" w:pos="4234"/>
      </w:tabs>
      <w:adjustRightInd w:val="0"/>
      <w:spacing w:before="120" w:after="60"/>
      <w:ind w:left="4234" w:hanging="1080"/>
      <w:outlineLvl w:val="4"/>
    </w:pPr>
    <w:rPr>
      <w:rFonts w:ascii="Arial" w:eastAsia="Arial" w:hAnsi="Arial" w:cs="Arial"/>
      <w:szCs w:val="22"/>
      <w:lang w:val="en-GB" w:eastAsia="en-GB"/>
    </w:rPr>
  </w:style>
  <w:style w:type="paragraph" w:customStyle="1" w:styleId="Level6">
    <w:name w:val="Level 6"/>
    <w:basedOn w:val="Normal"/>
    <w:rsid w:val="00FF5DDB"/>
    <w:pPr>
      <w:tabs>
        <w:tab w:val="num" w:pos="4594"/>
      </w:tabs>
      <w:adjustRightInd w:val="0"/>
      <w:spacing w:before="120" w:after="60"/>
      <w:ind w:left="4594" w:hanging="360"/>
      <w:outlineLvl w:val="5"/>
    </w:pPr>
    <w:rPr>
      <w:rFonts w:ascii="Arial" w:eastAsia="Arial" w:hAnsi="Arial" w:cs="Arial"/>
      <w:szCs w:val="22"/>
      <w:lang w:val="en-GB" w:eastAsia="en-GB"/>
    </w:rPr>
  </w:style>
  <w:style w:type="paragraph" w:customStyle="1" w:styleId="NormalSingle">
    <w:name w:val="Normal Single"/>
    <w:basedOn w:val="Normal"/>
    <w:rsid w:val="00B95574"/>
    <w:pPr>
      <w:jc w:val="left"/>
    </w:pPr>
    <w:rPr>
      <w:rFonts w:ascii="Arial" w:hAnsi="Arial"/>
      <w:sz w:val="21"/>
      <w:lang w:eastAsia="en-AU"/>
    </w:rPr>
  </w:style>
  <w:style w:type="paragraph" w:customStyle="1" w:styleId="CoverPartyNames">
    <w:name w:val="Cover Party Names"/>
    <w:basedOn w:val="Normal"/>
    <w:rsid w:val="00B95574"/>
    <w:pPr>
      <w:pBdr>
        <w:top w:val="single" w:sz="2" w:space="5" w:color="auto"/>
        <w:bottom w:val="single" w:sz="2" w:space="5" w:color="auto"/>
        <w:between w:val="single" w:sz="2" w:space="5" w:color="auto"/>
      </w:pBdr>
      <w:autoSpaceDE w:val="0"/>
      <w:autoSpaceDN w:val="0"/>
      <w:adjustRightInd w:val="0"/>
      <w:spacing w:after="120" w:line="400" w:lineRule="exact"/>
      <w:jc w:val="left"/>
    </w:pPr>
    <w:rPr>
      <w:rFonts w:ascii="Arial" w:hAnsi="Arial"/>
      <w:color w:val="000000"/>
      <w:sz w:val="36"/>
      <w:szCs w:val="22"/>
      <w:lang w:eastAsia="en-AU"/>
    </w:rPr>
  </w:style>
  <w:style w:type="paragraph" w:customStyle="1" w:styleId="DocTitle">
    <w:name w:val="DocTitle"/>
    <w:basedOn w:val="NormalSingle"/>
    <w:next w:val="NormalSingle"/>
    <w:rsid w:val="00B95574"/>
    <w:pPr>
      <w:spacing w:before="960" w:line="760" w:lineRule="atLeast"/>
    </w:pPr>
    <w:rPr>
      <w:sz w:val="80"/>
    </w:rPr>
  </w:style>
  <w:style w:type="paragraph" w:customStyle="1" w:styleId="Background">
    <w:name w:val="Background"/>
    <w:basedOn w:val="Normal"/>
    <w:rsid w:val="00B95574"/>
    <w:pPr>
      <w:numPr>
        <w:numId w:val="6"/>
      </w:numPr>
      <w:spacing w:after="113" w:line="245" w:lineRule="atLeast"/>
      <w:jc w:val="left"/>
    </w:pPr>
    <w:rPr>
      <w:rFonts w:ascii="Arial" w:hAnsi="Arial"/>
      <w:lang w:eastAsia="en-AU"/>
    </w:rPr>
  </w:style>
  <w:style w:type="paragraph" w:styleId="Revision">
    <w:name w:val="Revision"/>
    <w:hidden/>
    <w:uiPriority w:val="99"/>
    <w:semiHidden/>
    <w:rsid w:val="0064364D"/>
    <w:rPr>
      <w:sz w:val="22"/>
      <w:lang w:eastAsia="en-US"/>
    </w:rPr>
  </w:style>
  <w:style w:type="character" w:styleId="Hyperlink">
    <w:name w:val="Hyperlink"/>
    <w:basedOn w:val="DefaultParagraphFont"/>
    <w:uiPriority w:val="99"/>
    <w:rsid w:val="002C5E12"/>
    <w:rPr>
      <w:color w:val="0000FF"/>
      <w:u w:val="single"/>
    </w:rPr>
  </w:style>
  <w:style w:type="table" w:styleId="TableGrid">
    <w:name w:val="Table Grid"/>
    <w:basedOn w:val="TableNormal"/>
    <w:rsid w:val="009644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11EE4"/>
    <w:pPr>
      <w:keepLines/>
      <w:suppressAutoHyphens w:val="0"/>
      <w:spacing w:before="480" w:after="0" w:line="276" w:lineRule="auto"/>
      <w:jc w:val="left"/>
      <w:outlineLvl w:val="9"/>
    </w:pPr>
    <w:rPr>
      <w:rFonts w:ascii="Cambria" w:eastAsia="Times New Roman" w:hAnsi="Cambria"/>
      <w:bCs/>
      <w:color w:val="365F91"/>
      <w:sz w:val="28"/>
      <w:szCs w:val="28"/>
      <w:lang w:val="en-US"/>
    </w:rPr>
  </w:style>
  <w:style w:type="paragraph" w:styleId="TOC1">
    <w:name w:val="toc 1"/>
    <w:basedOn w:val="Normal"/>
    <w:next w:val="Normal"/>
    <w:autoRedefine/>
    <w:uiPriority w:val="39"/>
    <w:rsid w:val="009A6DB8"/>
    <w:pPr>
      <w:tabs>
        <w:tab w:val="left" w:pos="426"/>
        <w:tab w:val="right" w:leader="dot" w:pos="8497"/>
      </w:tabs>
      <w:spacing w:before="360"/>
      <w:jc w:val="left"/>
    </w:pPr>
    <w:rPr>
      <w:rFonts w:ascii="Arial" w:hAnsi="Arial"/>
      <w:b/>
      <w:bCs/>
      <w:szCs w:val="24"/>
    </w:rPr>
  </w:style>
  <w:style w:type="paragraph" w:styleId="TOC2">
    <w:name w:val="toc 2"/>
    <w:basedOn w:val="Normal"/>
    <w:next w:val="Normal"/>
    <w:autoRedefine/>
    <w:uiPriority w:val="39"/>
    <w:rsid w:val="00A11EE4"/>
    <w:pPr>
      <w:spacing w:before="240"/>
      <w:jc w:val="left"/>
    </w:pPr>
    <w:rPr>
      <w:rFonts w:ascii="Calibri" w:hAnsi="Calibri"/>
      <w:b/>
      <w:bCs/>
      <w:sz w:val="20"/>
    </w:rPr>
  </w:style>
  <w:style w:type="paragraph" w:styleId="TOC3">
    <w:name w:val="toc 3"/>
    <w:basedOn w:val="Normal"/>
    <w:next w:val="Normal"/>
    <w:autoRedefine/>
    <w:uiPriority w:val="39"/>
    <w:rsid w:val="00A11EE4"/>
    <w:pPr>
      <w:ind w:left="220"/>
      <w:jc w:val="left"/>
    </w:pPr>
    <w:rPr>
      <w:rFonts w:ascii="Calibri" w:hAnsi="Calibri"/>
      <w:sz w:val="20"/>
    </w:rPr>
  </w:style>
  <w:style w:type="paragraph" w:styleId="TOC4">
    <w:name w:val="toc 4"/>
    <w:basedOn w:val="Normal"/>
    <w:next w:val="Normal"/>
    <w:autoRedefine/>
    <w:uiPriority w:val="39"/>
    <w:unhideWhenUsed/>
    <w:rsid w:val="00B362A1"/>
    <w:pPr>
      <w:ind w:left="440"/>
      <w:jc w:val="left"/>
    </w:pPr>
    <w:rPr>
      <w:rFonts w:ascii="Calibri" w:hAnsi="Calibri"/>
      <w:sz w:val="20"/>
    </w:rPr>
  </w:style>
  <w:style w:type="paragraph" w:styleId="TOC5">
    <w:name w:val="toc 5"/>
    <w:basedOn w:val="Normal"/>
    <w:next w:val="Normal"/>
    <w:autoRedefine/>
    <w:uiPriority w:val="39"/>
    <w:unhideWhenUsed/>
    <w:rsid w:val="00B362A1"/>
    <w:pPr>
      <w:ind w:left="660"/>
      <w:jc w:val="left"/>
    </w:pPr>
    <w:rPr>
      <w:rFonts w:ascii="Calibri" w:hAnsi="Calibri"/>
      <w:sz w:val="20"/>
    </w:rPr>
  </w:style>
  <w:style w:type="paragraph" w:styleId="TOC6">
    <w:name w:val="toc 6"/>
    <w:basedOn w:val="Normal"/>
    <w:next w:val="Normal"/>
    <w:autoRedefine/>
    <w:uiPriority w:val="39"/>
    <w:unhideWhenUsed/>
    <w:rsid w:val="00B362A1"/>
    <w:pPr>
      <w:ind w:left="880"/>
      <w:jc w:val="left"/>
    </w:pPr>
    <w:rPr>
      <w:rFonts w:ascii="Calibri" w:hAnsi="Calibri"/>
      <w:sz w:val="20"/>
    </w:rPr>
  </w:style>
  <w:style w:type="paragraph" w:styleId="TOC7">
    <w:name w:val="toc 7"/>
    <w:basedOn w:val="Normal"/>
    <w:next w:val="Normal"/>
    <w:autoRedefine/>
    <w:uiPriority w:val="39"/>
    <w:unhideWhenUsed/>
    <w:rsid w:val="00B362A1"/>
    <w:pPr>
      <w:ind w:left="1100"/>
      <w:jc w:val="left"/>
    </w:pPr>
    <w:rPr>
      <w:rFonts w:ascii="Calibri" w:hAnsi="Calibri"/>
      <w:sz w:val="20"/>
    </w:rPr>
  </w:style>
  <w:style w:type="paragraph" w:styleId="TOC8">
    <w:name w:val="toc 8"/>
    <w:basedOn w:val="Normal"/>
    <w:next w:val="Normal"/>
    <w:autoRedefine/>
    <w:uiPriority w:val="39"/>
    <w:unhideWhenUsed/>
    <w:rsid w:val="00B362A1"/>
    <w:pPr>
      <w:ind w:left="1320"/>
      <w:jc w:val="left"/>
    </w:pPr>
    <w:rPr>
      <w:rFonts w:ascii="Calibri" w:hAnsi="Calibri"/>
      <w:sz w:val="20"/>
    </w:rPr>
  </w:style>
  <w:style w:type="paragraph" w:styleId="TOC9">
    <w:name w:val="toc 9"/>
    <w:basedOn w:val="Normal"/>
    <w:next w:val="Normal"/>
    <w:autoRedefine/>
    <w:uiPriority w:val="39"/>
    <w:unhideWhenUsed/>
    <w:rsid w:val="00B362A1"/>
    <w:pPr>
      <w:ind w:left="1540"/>
      <w:jc w:val="left"/>
    </w:pPr>
    <w:rPr>
      <w:rFonts w:ascii="Calibri" w:hAnsi="Calibri"/>
      <w:sz w:val="20"/>
    </w:rPr>
  </w:style>
  <w:style w:type="character" w:customStyle="1" w:styleId="FooterChar">
    <w:name w:val="Footer Char"/>
    <w:basedOn w:val="DefaultParagraphFont"/>
    <w:link w:val="Footer"/>
    <w:uiPriority w:val="99"/>
    <w:rsid w:val="00277484"/>
    <w:rPr>
      <w:rFonts w:ascii="Arial" w:hAnsi="Arial"/>
      <w:noProof/>
      <w:sz w:val="12"/>
      <w:lang w:eastAsia="en-US"/>
    </w:rPr>
  </w:style>
  <w:style w:type="table" w:customStyle="1" w:styleId="TableGrid1">
    <w:name w:val="Table Grid1"/>
    <w:basedOn w:val="TableNormal"/>
    <w:next w:val="TableGrid"/>
    <w:uiPriority w:val="59"/>
    <w:rsid w:val="00E241D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18AC"/>
    <w:pPr>
      <w:ind w:left="720"/>
      <w:contextualSpacing/>
    </w:pPr>
  </w:style>
  <w:style w:type="character" w:styleId="LineNumber">
    <w:name w:val="line number"/>
    <w:basedOn w:val="DefaultParagraphFont"/>
    <w:semiHidden/>
    <w:unhideWhenUsed/>
    <w:rsid w:val="00174E6B"/>
  </w:style>
  <w:style w:type="paragraph" w:styleId="Date">
    <w:name w:val="Date"/>
    <w:basedOn w:val="Normal"/>
    <w:next w:val="Normal"/>
    <w:link w:val="DateChar"/>
    <w:semiHidden/>
    <w:unhideWhenUsed/>
    <w:rsid w:val="00EB376F"/>
  </w:style>
  <w:style w:type="character" w:customStyle="1" w:styleId="DateChar">
    <w:name w:val="Date Char"/>
    <w:basedOn w:val="DefaultParagraphFont"/>
    <w:link w:val="Date"/>
    <w:semiHidden/>
    <w:rsid w:val="00EB376F"/>
    <w:rPr>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090450">
      <w:bodyDiv w:val="1"/>
      <w:marLeft w:val="0"/>
      <w:marRight w:val="0"/>
      <w:marTop w:val="0"/>
      <w:marBottom w:val="0"/>
      <w:divBdr>
        <w:top w:val="none" w:sz="0" w:space="0" w:color="auto"/>
        <w:left w:val="none" w:sz="0" w:space="0" w:color="auto"/>
        <w:bottom w:val="none" w:sz="0" w:space="0" w:color="auto"/>
        <w:right w:val="none" w:sz="0" w:space="0" w:color="auto"/>
      </w:divBdr>
    </w:div>
    <w:div w:id="479080440">
      <w:bodyDiv w:val="1"/>
      <w:marLeft w:val="0"/>
      <w:marRight w:val="0"/>
      <w:marTop w:val="0"/>
      <w:marBottom w:val="0"/>
      <w:divBdr>
        <w:top w:val="none" w:sz="0" w:space="0" w:color="auto"/>
        <w:left w:val="none" w:sz="0" w:space="0" w:color="auto"/>
        <w:bottom w:val="none" w:sz="0" w:space="0" w:color="auto"/>
        <w:right w:val="none" w:sz="0" w:space="0" w:color="auto"/>
      </w:divBdr>
    </w:div>
    <w:div w:id="628366275">
      <w:bodyDiv w:val="1"/>
      <w:marLeft w:val="0"/>
      <w:marRight w:val="0"/>
      <w:marTop w:val="0"/>
      <w:marBottom w:val="0"/>
      <w:divBdr>
        <w:top w:val="none" w:sz="0" w:space="0" w:color="auto"/>
        <w:left w:val="none" w:sz="0" w:space="0" w:color="auto"/>
        <w:bottom w:val="none" w:sz="0" w:space="0" w:color="auto"/>
        <w:right w:val="none" w:sz="0" w:space="0" w:color="auto"/>
      </w:divBdr>
    </w:div>
    <w:div w:id="1109740684">
      <w:bodyDiv w:val="1"/>
      <w:marLeft w:val="0"/>
      <w:marRight w:val="0"/>
      <w:marTop w:val="0"/>
      <w:marBottom w:val="0"/>
      <w:divBdr>
        <w:top w:val="none" w:sz="0" w:space="0" w:color="auto"/>
        <w:left w:val="none" w:sz="0" w:space="0" w:color="auto"/>
        <w:bottom w:val="none" w:sz="0" w:space="0" w:color="auto"/>
        <w:right w:val="none" w:sz="0" w:space="0" w:color="auto"/>
      </w:divBdr>
    </w:div>
    <w:div w:id="127305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apac-accreditation.org"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4293419-1D1E-46AF-9076-C9940E9067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5564</Words>
  <Characters>31716</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37206</CharactersWithSpaces>
  <SharedDoc>false</SharedDoc>
  <HLinks>
    <vt:vector size="6" baseType="variant">
      <vt:variant>
        <vt:i4>3407938</vt:i4>
      </vt:variant>
      <vt:variant>
        <vt:i4>0</vt:i4>
      </vt:variant>
      <vt:variant>
        <vt:i4>0</vt:i4>
      </vt:variant>
      <vt:variant>
        <vt:i4>5</vt:i4>
      </vt:variant>
      <vt:variant>
        <vt:lpwstr>mailto:mike.hall@cellularasset.com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2019-07-23T23:35:00Z</dcterms:created>
  <dcterms:modified xsi:type="dcterms:W3CDTF">2019-07-23T23:36:00Z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PRECEDENT">
    <vt:lpwstr/>
  </property>
  <property fmtid="{D5CDD505-2E9C-101B-9397-08002B2CF9AE}" pid="3" name="DM_INSERTFOOTER">
    <vt:i4>1</vt:i4>
  </property>
  <property fmtid="{D5CDD505-2E9C-101B-9397-08002B2CF9AE}" pid="4" name="DM_FOOTER1STPAGE">
    <vt:i4>1</vt:i4>
  </property>
  <property fmtid="{D5CDD505-2E9C-101B-9397-08002B2CF9AE}" pid="5" name="DM_DISPVERSIONINFOOTER">
    <vt:i4>0</vt:i4>
  </property>
  <property fmtid="{D5CDD505-2E9C-101B-9397-08002B2CF9AE}" pid="6" name="DM_DISPFILENAMEINFOOTER">
    <vt:lpwstr>P029.docx</vt:lpwstr>
  </property>
  <property fmtid="{D5CDD505-2E9C-101B-9397-08002B2CF9AE}" pid="7" name="DM_AFTYDOCID">
    <vt:i4>503051</vt:i4>
  </property>
  <property fmtid="{D5CDD505-2E9C-101B-9397-08002B2CF9AE}" pid="8" name="DM_PHONEBOOK">
    <vt:lpwstr>Freeman, Maximilian Stuart</vt:lpwstr>
  </property>
  <property fmtid="{D5CDD505-2E9C-101B-9397-08002B2CF9AE}" pid="9" name="DM_MATTER">
    <vt:lpwstr>150492</vt:lpwstr>
  </property>
  <property fmtid="{D5CDD505-2E9C-101B-9397-08002B2CF9AE}" pid="10" name="DM_DESCRIPTION">
    <vt:lpwstr>Shareholders Agreement 06.10.2016</vt:lpwstr>
  </property>
  <property fmtid="{D5CDD505-2E9C-101B-9397-08002B2CF9AE}" pid="11" name="DM_AUTHOR">
    <vt:lpwstr>PM</vt:lpwstr>
  </property>
  <property fmtid="{D5CDD505-2E9C-101B-9397-08002B2CF9AE}" pid="12" name="DM_OPERATOR">
    <vt:lpwstr>CD</vt:lpwstr>
  </property>
  <property fmtid="{D5CDD505-2E9C-101B-9397-08002B2CF9AE}" pid="13" name="DM_CLIENT">
    <vt:lpwstr>FREEM-MS</vt:lpwstr>
  </property>
  <property fmtid="{D5CDD505-2E9C-101B-9397-08002B2CF9AE}" pid="14" name="DM_VERSION">
    <vt:i4>1</vt:i4>
  </property>
  <property fmtid="{D5CDD505-2E9C-101B-9397-08002B2CF9AE}" pid="15" name="DM_PROMPTFORVERSION">
    <vt:i4>0</vt:i4>
  </property>
</Properties>
</file>